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E9" w:rsidRDefault="0075085C">
      <w:pPr>
        <w:rPr>
          <w:b/>
          <w:iCs/>
          <w:sz w:val="32"/>
          <w:szCs w:val="32"/>
        </w:rPr>
      </w:pPr>
      <w:bookmarkStart w:id="0" w:name="_GoBack"/>
      <w:r>
        <w:rPr>
          <w:b/>
          <w:iCs/>
          <w:noProof/>
          <w:sz w:val="32"/>
          <w:szCs w:val="32"/>
        </w:rPr>
        <w:drawing>
          <wp:anchor distT="0" distB="0" distL="114300" distR="114300" simplePos="0" relativeHeight="251668992" behindDoc="0" locked="0" layoutInCell="1" allowOverlap="1">
            <wp:simplePos x="0" y="0"/>
            <wp:positionH relativeFrom="column">
              <wp:posOffset>-22225</wp:posOffset>
            </wp:positionH>
            <wp:positionV relativeFrom="paragraph">
              <wp:posOffset>-516890</wp:posOffset>
            </wp:positionV>
            <wp:extent cx="6682105" cy="9215120"/>
            <wp:effectExtent l="19050" t="0" r="4445" b="0"/>
            <wp:wrapNone/>
            <wp:docPr id="163" name="Picture 163" descr="GAP_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AP_cover1"/>
                    <pic:cNvPicPr>
                      <a:picLocks noChangeAspect="1" noChangeArrowheads="1"/>
                    </pic:cNvPicPr>
                  </pic:nvPicPr>
                  <pic:blipFill>
                    <a:blip r:embed="rId9" cstate="print"/>
                    <a:srcRect/>
                    <a:stretch>
                      <a:fillRect/>
                    </a:stretch>
                  </pic:blipFill>
                  <pic:spPr bwMode="auto">
                    <a:xfrm>
                      <a:off x="0" y="0"/>
                      <a:ext cx="6682105" cy="9215120"/>
                    </a:xfrm>
                    <a:prstGeom prst="rect">
                      <a:avLst/>
                    </a:prstGeom>
                    <a:noFill/>
                  </pic:spPr>
                </pic:pic>
              </a:graphicData>
            </a:graphic>
          </wp:anchor>
        </w:drawing>
      </w:r>
      <w:bookmarkEnd w:id="0"/>
      <w:r w:rsidR="00611F82">
        <w:rPr>
          <w:b/>
          <w:iCs/>
          <w:sz w:val="32"/>
          <w:szCs w:val="32"/>
        </w:rPr>
        <w:t xml:space="preserve"> </w:t>
      </w: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46338B" w:rsidRDefault="0046338B">
      <w:pPr>
        <w:rPr>
          <w:b/>
          <w:iCs/>
          <w:sz w:val="32"/>
          <w:szCs w:val="32"/>
        </w:rPr>
      </w:pPr>
    </w:p>
    <w:p w:rsidR="00716178" w:rsidRDefault="00716178" w:rsidP="00C82DF1">
      <w:pPr>
        <w:pStyle w:val="BodyText"/>
        <w:rPr>
          <w:b/>
          <w:i w:val="0"/>
          <w:sz w:val="32"/>
          <w:szCs w:val="32"/>
        </w:rPr>
      </w:pPr>
    </w:p>
    <w:p w:rsidR="00716178" w:rsidRDefault="00716178" w:rsidP="00C82DF1">
      <w:pPr>
        <w:pStyle w:val="BodyText"/>
        <w:rPr>
          <w:b/>
          <w:i w:val="0"/>
          <w:sz w:val="32"/>
          <w:szCs w:val="32"/>
        </w:rPr>
      </w:pPr>
    </w:p>
    <w:p w:rsidR="00716178" w:rsidRDefault="00716178" w:rsidP="00C82DF1">
      <w:pPr>
        <w:pStyle w:val="BodyText"/>
        <w:rPr>
          <w:b/>
          <w:i w:val="0"/>
          <w:sz w:val="32"/>
          <w:szCs w:val="32"/>
        </w:rPr>
      </w:pPr>
    </w:p>
    <w:p w:rsidR="00716178" w:rsidRDefault="00716178" w:rsidP="00C82DF1">
      <w:pPr>
        <w:pStyle w:val="BodyText"/>
        <w:rPr>
          <w:b/>
          <w:i w:val="0"/>
          <w:sz w:val="32"/>
          <w:szCs w:val="32"/>
        </w:rPr>
      </w:pPr>
    </w:p>
    <w:p w:rsidR="00716178"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716178" w:rsidP="00C82DF1">
      <w:pPr>
        <w:pStyle w:val="BodyText"/>
        <w:rPr>
          <w:b/>
          <w:i w:val="0"/>
          <w:sz w:val="32"/>
          <w:szCs w:val="32"/>
        </w:rPr>
      </w:pPr>
    </w:p>
    <w:p w:rsidR="00716178" w:rsidRPr="002E3D53" w:rsidRDefault="00077219" w:rsidP="00C82DF1">
      <w:pPr>
        <w:pStyle w:val="BodyText"/>
        <w:rPr>
          <w:b/>
          <w:i w:val="0"/>
          <w:sz w:val="32"/>
          <w:szCs w:val="32"/>
        </w:rPr>
      </w:pPr>
      <w:r>
        <w:rPr>
          <w:b/>
          <w:i w:val="0"/>
          <w:noProof/>
          <w:sz w:val="32"/>
          <w:szCs w:val="32"/>
        </w:rPr>
        <mc:AlternateContent>
          <mc:Choice Requires="wps">
            <w:drawing>
              <wp:anchor distT="0" distB="0" distL="114300" distR="114300" simplePos="0" relativeHeight="251670016" behindDoc="0" locked="0" layoutInCell="1" allowOverlap="1">
                <wp:simplePos x="0" y="0"/>
                <wp:positionH relativeFrom="column">
                  <wp:posOffset>-82550</wp:posOffset>
                </wp:positionH>
                <wp:positionV relativeFrom="paragraph">
                  <wp:posOffset>247650</wp:posOffset>
                </wp:positionV>
                <wp:extent cx="242570" cy="448310"/>
                <wp:effectExtent l="10160" t="10160" r="13970" b="8255"/>
                <wp:wrapNone/>
                <wp:docPr id="51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4483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6.5pt;margin-top:19.5pt;width:19.1pt;height:3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" strokecolor="white"/>
            </w:pict>
          </mc:Fallback>
        </mc:AlternateContent>
      </w:r>
    </w:p>
    <w:p w:rsidR="00915BB2" w:rsidRPr="002E3D53" w:rsidRDefault="00AE11E7" w:rsidP="00C82DF1">
      <w:pPr>
        <w:pStyle w:val="BodyText"/>
        <w:rPr>
          <w:b/>
          <w:i w:val="0"/>
        </w:rPr>
      </w:pPr>
      <w:r w:rsidRPr="002E3D53">
        <w:rPr>
          <w:b/>
          <w:i w:val="0"/>
          <w:sz w:val="32"/>
          <w:szCs w:val="32"/>
        </w:rPr>
        <w:lastRenderedPageBreak/>
        <w:t xml:space="preserve">Special thanks to the following participants </w:t>
      </w:r>
    </w:p>
    <w:p w:rsidR="00915BB2" w:rsidRPr="002E3D53" w:rsidRDefault="00915BB2" w:rsidP="00F53A28">
      <w:pPr>
        <w:pStyle w:val="BodyText"/>
        <w:rPr>
          <w:i w:val="0"/>
        </w:rPr>
      </w:pPr>
      <w:r w:rsidRPr="002E3D53">
        <w:rPr>
          <w:i w:val="0"/>
        </w:rPr>
        <w:t>The</w:t>
      </w:r>
      <w:r w:rsidR="00072B1F" w:rsidRPr="002E3D53">
        <w:rPr>
          <w:i w:val="0"/>
        </w:rPr>
        <w:t>se materials were developed in</w:t>
      </w:r>
      <w:r w:rsidRPr="002E3D53">
        <w:rPr>
          <w:i w:val="0"/>
        </w:rPr>
        <w:t xml:space="preserve"> workshop</w:t>
      </w:r>
      <w:r w:rsidR="00072B1F" w:rsidRPr="002E3D53">
        <w:rPr>
          <w:i w:val="0"/>
        </w:rPr>
        <w:t>s</w:t>
      </w:r>
      <w:r w:rsidRPr="002E3D53">
        <w:rPr>
          <w:i w:val="0"/>
        </w:rPr>
        <w:t xml:space="preserve"> conducted</w:t>
      </w:r>
      <w:r w:rsidR="00072B1F" w:rsidRPr="002E3D53">
        <w:rPr>
          <w:i w:val="0"/>
        </w:rPr>
        <w:t xml:space="preserve"> in</w:t>
      </w:r>
      <w:r w:rsidRPr="002E3D53">
        <w:rPr>
          <w:i w:val="0"/>
        </w:rPr>
        <w:t xml:space="preserve"> North Carolina in 2007</w:t>
      </w:r>
      <w:r w:rsidR="00D92B4D" w:rsidRPr="002E3D53">
        <w:rPr>
          <w:i w:val="0"/>
        </w:rPr>
        <w:t xml:space="preserve"> and 2008</w:t>
      </w:r>
      <w:r w:rsidR="005B66FB" w:rsidRPr="002E3D53">
        <w:rPr>
          <w:i w:val="0"/>
        </w:rPr>
        <w:t xml:space="preserve">. </w:t>
      </w:r>
      <w:r w:rsidRPr="002E3D53">
        <w:rPr>
          <w:i w:val="0"/>
        </w:rPr>
        <w:t xml:space="preserve">Growers </w:t>
      </w:r>
      <w:r w:rsidR="00F53A28" w:rsidRPr="002E3D53">
        <w:rPr>
          <w:i w:val="0"/>
        </w:rPr>
        <w:t xml:space="preserve">and Extension </w:t>
      </w:r>
      <w:r w:rsidR="00551207" w:rsidRPr="002E3D53">
        <w:rPr>
          <w:i w:val="0"/>
        </w:rPr>
        <w:t xml:space="preserve">agents </w:t>
      </w:r>
      <w:r w:rsidR="00F53A28" w:rsidRPr="002E3D53">
        <w:rPr>
          <w:i w:val="0"/>
        </w:rPr>
        <w:t xml:space="preserve">participating in the formation of </w:t>
      </w:r>
      <w:r w:rsidRPr="002E3D53">
        <w:rPr>
          <w:i w:val="0"/>
        </w:rPr>
        <w:t xml:space="preserve">this plan </w:t>
      </w:r>
      <w:r w:rsidR="00F53A28" w:rsidRPr="002E3D53">
        <w:rPr>
          <w:i w:val="0"/>
        </w:rPr>
        <w:t>include</w:t>
      </w:r>
      <w:r w:rsidRPr="002E3D53">
        <w:rPr>
          <w:i w:val="0"/>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876"/>
      </w:tblGrid>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Jimmy Bishop </w:t>
            </w:r>
          </w:p>
        </w:tc>
        <w:tc>
          <w:tcPr>
            <w:tcW w:w="6876" w:type="dxa"/>
            <w:vMerge w:val="restart"/>
            <w:tcBorders>
              <w:top w:val="nil"/>
              <w:left w:val="nil"/>
              <w:bottom w:val="nil"/>
              <w:right w:val="nil"/>
            </w:tcBorders>
          </w:tcPr>
          <w:p w:rsidR="00925690" w:rsidRPr="002E3D53" w:rsidRDefault="00925690" w:rsidP="00D97F9E">
            <w:pPr>
              <w:pStyle w:val="BodyText"/>
              <w:ind w:left="360"/>
              <w:rPr>
                <w:i w:val="0"/>
              </w:rPr>
            </w:pPr>
          </w:p>
          <w:p w:rsidR="00925690" w:rsidRPr="002E3D53" w:rsidRDefault="00925690" w:rsidP="00D97F9E">
            <w:pPr>
              <w:pStyle w:val="BodyText"/>
              <w:ind w:left="360"/>
              <w:rPr>
                <w:i w:val="0"/>
              </w:rPr>
            </w:pPr>
          </w:p>
          <w:p w:rsidR="00A10B0C" w:rsidRPr="002E3D53" w:rsidRDefault="0075085C" w:rsidP="00D97F9E">
            <w:pPr>
              <w:pStyle w:val="BodyText"/>
              <w:ind w:left="360"/>
              <w:rPr>
                <w:i w:val="0"/>
              </w:rPr>
            </w:pPr>
            <w:r w:rsidRPr="002E3D53">
              <w:rPr>
                <w:i w:val="0"/>
                <w:noProof/>
              </w:rPr>
              <w:drawing>
                <wp:inline distT="0" distB="0" distL="0" distR="0">
                  <wp:extent cx="3971925" cy="2495550"/>
                  <wp:effectExtent l="19050" t="0" r="9525" b="0"/>
                  <wp:docPr id="1" name="Picture 1" descr="veggies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gies1_crop.jpg"/>
                          <pic:cNvPicPr>
                            <a:picLocks noChangeAspect="1" noChangeArrowheads="1"/>
                          </pic:cNvPicPr>
                        </pic:nvPicPr>
                        <pic:blipFill>
                          <a:blip r:embed="rId10" cstate="print"/>
                          <a:srcRect/>
                          <a:stretch>
                            <a:fillRect/>
                          </a:stretch>
                        </pic:blipFill>
                        <pic:spPr bwMode="auto">
                          <a:xfrm>
                            <a:off x="0" y="0"/>
                            <a:ext cx="3971925" cy="2495550"/>
                          </a:xfrm>
                          <a:prstGeom prst="rect">
                            <a:avLst/>
                          </a:prstGeom>
                          <a:noFill/>
                          <a:ln w="9525">
                            <a:noFill/>
                            <a:miter lim="800000"/>
                            <a:headEnd/>
                            <a:tailEnd/>
                          </a:ln>
                        </pic:spPr>
                      </pic:pic>
                    </a:graphicData>
                  </a:graphic>
                </wp:inline>
              </w:drawing>
            </w: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Carroll Burress </w:t>
            </w:r>
          </w:p>
        </w:tc>
        <w:tc>
          <w:tcPr>
            <w:tcW w:w="6876" w:type="dxa"/>
            <w:vMerge/>
            <w:tcBorders>
              <w:top w:val="nil"/>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Ray Chambers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Tommy Clark</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Susan Colucci</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Dawn Cox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Joe Deal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Bill Holbrook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Kathy James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John Johnson</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Carson King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Michael King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Juan Luna</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Salvador Moreno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Kaleb Rathbone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John Rowland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Skipper Russell </w:t>
            </w:r>
          </w:p>
        </w:tc>
        <w:tc>
          <w:tcPr>
            <w:tcW w:w="6876" w:type="dxa"/>
            <w:vMerge/>
            <w:tcBorders>
              <w:left w:val="nil"/>
              <w:right w:val="nil"/>
            </w:tcBorders>
          </w:tcPr>
          <w:p w:rsidR="00A10B0C" w:rsidRPr="002E3D53" w:rsidRDefault="00A10B0C" w:rsidP="00D97F9E">
            <w:pPr>
              <w:pStyle w:val="BodyText"/>
              <w:numPr>
                <w:ilvl w:val="0"/>
                <w:numId w:val="33"/>
              </w:numPr>
              <w:rPr>
                <w:i w:val="0"/>
              </w:rPr>
            </w:pPr>
          </w:p>
        </w:tc>
      </w:tr>
      <w:tr w:rsidR="00A10B0C" w:rsidRPr="002E3D53" w:rsidTr="00D97F9E">
        <w:tc>
          <w:tcPr>
            <w:tcW w:w="2974" w:type="dxa"/>
            <w:tcBorders>
              <w:top w:val="nil"/>
              <w:left w:val="nil"/>
              <w:bottom w:val="nil"/>
              <w:right w:val="nil"/>
            </w:tcBorders>
          </w:tcPr>
          <w:p w:rsidR="00A10B0C" w:rsidRPr="002E3D53" w:rsidRDefault="00A10B0C" w:rsidP="00D97F9E">
            <w:pPr>
              <w:pStyle w:val="BodyText"/>
              <w:numPr>
                <w:ilvl w:val="0"/>
                <w:numId w:val="33"/>
              </w:numPr>
              <w:rPr>
                <w:i w:val="0"/>
              </w:rPr>
            </w:pPr>
            <w:r w:rsidRPr="002E3D53">
              <w:rPr>
                <w:i w:val="0"/>
              </w:rPr>
              <w:t xml:space="preserve">David Sluder </w:t>
            </w:r>
          </w:p>
        </w:tc>
        <w:tc>
          <w:tcPr>
            <w:tcW w:w="6876" w:type="dxa"/>
            <w:vMerge/>
            <w:tcBorders>
              <w:left w:val="nil"/>
              <w:bottom w:val="nil"/>
              <w:right w:val="nil"/>
            </w:tcBorders>
          </w:tcPr>
          <w:p w:rsidR="00A10B0C" w:rsidRPr="002E3D53" w:rsidRDefault="00A10B0C" w:rsidP="00D97F9E">
            <w:pPr>
              <w:pStyle w:val="BodyText"/>
              <w:numPr>
                <w:ilvl w:val="0"/>
                <w:numId w:val="33"/>
              </w:numPr>
              <w:rPr>
                <w:i w:val="0"/>
              </w:rPr>
            </w:pPr>
          </w:p>
        </w:tc>
      </w:tr>
    </w:tbl>
    <w:p w:rsidR="00B61822" w:rsidRPr="002E3D53" w:rsidRDefault="00B61822" w:rsidP="00B61822">
      <w:pPr>
        <w:pStyle w:val="BodyText"/>
        <w:rPr>
          <w:i w:val="0"/>
        </w:rPr>
      </w:pPr>
    </w:p>
    <w:p w:rsidR="00AD489B" w:rsidRPr="002E3D53" w:rsidRDefault="00B61822" w:rsidP="00DE1673">
      <w:pPr>
        <w:pStyle w:val="BodyText"/>
        <w:rPr>
          <w:b/>
          <w:i w:val="0"/>
        </w:rPr>
      </w:pPr>
      <w:r w:rsidRPr="002E3D53">
        <w:rPr>
          <w:b/>
          <w:i w:val="0"/>
        </w:rPr>
        <w:t>Translator</w:t>
      </w:r>
    </w:p>
    <w:p w:rsidR="00AD489B" w:rsidRPr="002E3D53" w:rsidRDefault="00DE1673" w:rsidP="00AD489B">
      <w:pPr>
        <w:numPr>
          <w:ilvl w:val="0"/>
          <w:numId w:val="33"/>
        </w:numPr>
      </w:pPr>
      <w:r w:rsidRPr="002E3D53">
        <w:t>Verona Roberts</w:t>
      </w:r>
    </w:p>
    <w:p w:rsidR="00DE1673" w:rsidRPr="002E3D53" w:rsidRDefault="00DE1673" w:rsidP="00B61822">
      <w:pPr>
        <w:ind w:left="360"/>
        <w:rPr>
          <w:b/>
        </w:rPr>
      </w:pPr>
    </w:p>
    <w:p w:rsidR="00AD489B" w:rsidRPr="002E3D53" w:rsidRDefault="00AD489B" w:rsidP="00DE1673">
      <w:pPr>
        <w:rPr>
          <w:b/>
        </w:rPr>
      </w:pPr>
      <w:r w:rsidRPr="002E3D53">
        <w:rPr>
          <w:b/>
        </w:rPr>
        <w:t>Translation Reviewers</w:t>
      </w:r>
    </w:p>
    <w:p w:rsidR="00B62BA5" w:rsidRPr="002E3D53" w:rsidRDefault="00AD489B" w:rsidP="00DE1673">
      <w:pPr>
        <w:numPr>
          <w:ilvl w:val="0"/>
          <w:numId w:val="33"/>
        </w:numPr>
      </w:pPr>
      <w:r w:rsidRPr="002E3D53">
        <w:t xml:space="preserve">Cintia Aguilar, </w:t>
      </w:r>
    </w:p>
    <w:p w:rsidR="00DE1673" w:rsidRPr="002E3D53" w:rsidRDefault="00AD489B" w:rsidP="00B62BA5">
      <w:pPr>
        <w:ind w:left="360"/>
      </w:pPr>
      <w:r w:rsidRPr="002E3D53">
        <w:t xml:space="preserve">Department of 4H &amp; Family Consumer Science, N. C. State University </w:t>
      </w:r>
    </w:p>
    <w:p w:rsidR="00B62BA5" w:rsidRPr="002E3D53" w:rsidRDefault="00B62BA5" w:rsidP="00B62BA5">
      <w:pPr>
        <w:ind w:left="360"/>
      </w:pPr>
    </w:p>
    <w:p w:rsidR="00DE1673" w:rsidRPr="002E3D53" w:rsidRDefault="00AD489B" w:rsidP="00DE1673">
      <w:pPr>
        <w:numPr>
          <w:ilvl w:val="0"/>
          <w:numId w:val="33"/>
        </w:numPr>
      </w:pPr>
      <w:r w:rsidRPr="002E3D53">
        <w:t xml:space="preserve">Cesar Velazquez </w:t>
      </w:r>
      <w:r w:rsidRPr="002E3D53">
        <w:br/>
        <w:t xml:space="preserve">Parent - A.L. Stanback School - Hillsborough, NC </w:t>
      </w:r>
      <w:r w:rsidRPr="002E3D53">
        <w:br/>
        <w:t>Together</w:t>
      </w:r>
      <w:r w:rsidR="00DE1673" w:rsidRPr="002E3D53">
        <w:t xml:space="preserve"> for a Better Education group </w:t>
      </w:r>
    </w:p>
    <w:p w:rsidR="00DE1673" w:rsidRPr="002E3D53" w:rsidRDefault="00DE1673" w:rsidP="00DE1673">
      <w:pPr>
        <w:ind w:left="360"/>
      </w:pPr>
    </w:p>
    <w:p w:rsidR="00DE1673" w:rsidRPr="002E3D53" w:rsidRDefault="00AD489B" w:rsidP="00DE1673">
      <w:pPr>
        <w:numPr>
          <w:ilvl w:val="0"/>
          <w:numId w:val="33"/>
        </w:numPr>
      </w:pPr>
      <w:r w:rsidRPr="002E3D53">
        <w:t xml:space="preserve">Maria Alba </w:t>
      </w:r>
      <w:r w:rsidRPr="002E3D53">
        <w:br/>
        <w:t xml:space="preserve">Parent - A.L. Stanback School - Hillsborough, NC </w:t>
      </w:r>
      <w:r w:rsidRPr="002E3D53">
        <w:br/>
        <w:t>Together for a B</w:t>
      </w:r>
      <w:r w:rsidR="00DE1673" w:rsidRPr="002E3D53">
        <w:t xml:space="preserve">etter Education group </w:t>
      </w:r>
    </w:p>
    <w:p w:rsidR="00DE1673" w:rsidRPr="002E3D53" w:rsidRDefault="00DE1673" w:rsidP="00DE1673">
      <w:pPr>
        <w:ind w:left="360"/>
      </w:pPr>
    </w:p>
    <w:p w:rsidR="00DE1673" w:rsidRPr="002E3D53" w:rsidRDefault="00AD489B" w:rsidP="00DE1673">
      <w:pPr>
        <w:numPr>
          <w:ilvl w:val="0"/>
          <w:numId w:val="33"/>
        </w:numPr>
      </w:pPr>
      <w:r w:rsidRPr="002E3D53">
        <w:t xml:space="preserve">Marcela Aboytes </w:t>
      </w:r>
      <w:r w:rsidRPr="002E3D53">
        <w:br/>
        <w:t xml:space="preserve">Parent - A.L. Stanback School- Hillsborough, NC </w:t>
      </w:r>
      <w:r w:rsidRPr="002E3D53">
        <w:br/>
        <w:t>Together</w:t>
      </w:r>
      <w:r w:rsidR="00DE1673" w:rsidRPr="002E3D53">
        <w:t xml:space="preserve"> for a Better Education group </w:t>
      </w:r>
    </w:p>
    <w:p w:rsidR="00DE1673" w:rsidRPr="002E3D53" w:rsidRDefault="00DE1673" w:rsidP="00DE1673">
      <w:pPr>
        <w:ind w:left="360"/>
      </w:pPr>
    </w:p>
    <w:p w:rsidR="007677BC" w:rsidRPr="002E3D53" w:rsidRDefault="00AD489B" w:rsidP="00620D91">
      <w:pPr>
        <w:numPr>
          <w:ilvl w:val="0"/>
          <w:numId w:val="33"/>
        </w:numPr>
      </w:pPr>
      <w:r w:rsidRPr="002E3D53">
        <w:t xml:space="preserve">Wanda Rittenhouse </w:t>
      </w:r>
      <w:r w:rsidRPr="002E3D53">
        <w:br/>
        <w:t xml:space="preserve">ESL Specialist/Data management - Hillsborough, NC </w:t>
      </w:r>
      <w:r w:rsidRPr="002E3D53">
        <w:br/>
        <w:t>Orange County School</w:t>
      </w:r>
    </w:p>
    <w:p w:rsidR="007677BC" w:rsidRPr="002E3D53" w:rsidRDefault="0075085C" w:rsidP="00915BB2">
      <w:pPr>
        <w:pStyle w:val="BodyText"/>
        <w:rPr>
          <w:i w:val="0"/>
          <w:sz w:val="28"/>
          <w:szCs w:val="28"/>
        </w:rPr>
      </w:pPr>
      <w:r w:rsidRPr="002E3D53">
        <w:rPr>
          <w:iCs w:val="0"/>
          <w:noProof/>
          <w:sz w:val="28"/>
          <w:szCs w:val="28"/>
        </w:rPr>
        <w:lastRenderedPageBreak/>
        <w:drawing>
          <wp:anchor distT="0" distB="0" distL="114300" distR="114300" simplePos="0" relativeHeight="251662848" behindDoc="0" locked="0" layoutInCell="1" allowOverlap="1">
            <wp:simplePos x="0" y="0"/>
            <wp:positionH relativeFrom="column">
              <wp:posOffset>173355</wp:posOffset>
            </wp:positionH>
            <wp:positionV relativeFrom="paragraph">
              <wp:posOffset>-588010</wp:posOffset>
            </wp:positionV>
            <wp:extent cx="5676265" cy="1425575"/>
            <wp:effectExtent l="19050" t="0" r="635" b="0"/>
            <wp:wrapNone/>
            <wp:docPr id="17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srcRect b="13374"/>
                    <a:stretch>
                      <a:fillRect/>
                    </a:stretch>
                  </pic:blipFill>
                  <pic:spPr bwMode="auto">
                    <a:xfrm>
                      <a:off x="0" y="0"/>
                      <a:ext cx="5676265" cy="1425575"/>
                    </a:xfrm>
                    <a:prstGeom prst="rect">
                      <a:avLst/>
                    </a:prstGeom>
                    <a:noFill/>
                    <a:ln w="9525">
                      <a:noFill/>
                      <a:miter lim="800000"/>
                      <a:headEnd/>
                      <a:tailEnd/>
                    </a:ln>
                  </pic:spPr>
                </pic:pic>
              </a:graphicData>
            </a:graphic>
          </wp:anchor>
        </w:drawing>
      </w:r>
    </w:p>
    <w:p w:rsidR="0054323D" w:rsidRPr="002E3D53" w:rsidRDefault="0054323D" w:rsidP="0054323D">
      <w:pPr>
        <w:pStyle w:val="BodyText"/>
        <w:jc w:val="center"/>
        <w:rPr>
          <w:rFonts w:ascii="Stone Sans" w:hAnsi="Stone Sans"/>
          <w:b/>
          <w:i w:val="0"/>
          <w:sz w:val="28"/>
          <w:szCs w:val="28"/>
        </w:rPr>
      </w:pPr>
      <w:r w:rsidRPr="002E3D53">
        <w:rPr>
          <w:rFonts w:ascii="Stone Sans" w:hAnsi="Stone Sans"/>
          <w:b/>
          <w:i w:val="0"/>
          <w:sz w:val="28"/>
          <w:szCs w:val="28"/>
        </w:rPr>
        <w:t xml:space="preserve">Good Agricultural Practices (GAPs) </w:t>
      </w:r>
    </w:p>
    <w:p w:rsidR="0054323D" w:rsidRPr="002E3D53" w:rsidRDefault="0054323D" w:rsidP="0054323D">
      <w:pPr>
        <w:pStyle w:val="BodyText"/>
        <w:jc w:val="center"/>
        <w:rPr>
          <w:rFonts w:ascii="Stone Sans" w:hAnsi="Stone Sans"/>
          <w:b/>
          <w:i w:val="0"/>
          <w:sz w:val="32"/>
          <w:szCs w:val="32"/>
        </w:rPr>
      </w:pPr>
      <w:r w:rsidRPr="002E3D53">
        <w:rPr>
          <w:rFonts w:ascii="Stone Sans" w:hAnsi="Stone Sans"/>
          <w:b/>
          <w:i w:val="0"/>
          <w:sz w:val="28"/>
          <w:szCs w:val="28"/>
        </w:rPr>
        <w:t>Food Safety Plan</w:t>
      </w:r>
      <w:r w:rsidRPr="002E3D53">
        <w:rPr>
          <w:rFonts w:ascii="Stone Sans" w:hAnsi="Stone Sans"/>
          <w:b/>
          <w:i w:val="0"/>
          <w:sz w:val="32"/>
          <w:szCs w:val="32"/>
        </w:rPr>
        <w:t xml:space="preserve"> </w:t>
      </w:r>
    </w:p>
    <w:p w:rsidR="0054323D" w:rsidRPr="002E3D53" w:rsidRDefault="0054323D" w:rsidP="0054323D">
      <w:pPr>
        <w:pStyle w:val="Title"/>
        <w:rPr>
          <w:sz w:val="22"/>
          <w:szCs w:val="22"/>
        </w:rPr>
      </w:pPr>
    </w:p>
    <w:p w:rsidR="00D0698A" w:rsidRPr="002E3D53" w:rsidRDefault="00D0698A" w:rsidP="00D0698A">
      <w:pPr>
        <w:pStyle w:val="Title"/>
        <w:rPr>
          <w:sz w:val="22"/>
          <w:szCs w:val="22"/>
        </w:rPr>
      </w:pPr>
    </w:p>
    <w:p w:rsidR="00620D91" w:rsidRPr="002E3D53" w:rsidRDefault="00620D91" w:rsidP="00D0698A">
      <w:pPr>
        <w:pStyle w:val="Title"/>
        <w:rPr>
          <w:b/>
          <w:sz w:val="32"/>
          <w:szCs w:val="32"/>
        </w:rPr>
      </w:pPr>
    </w:p>
    <w:p w:rsidR="00620D91" w:rsidRPr="002E3D53" w:rsidRDefault="00620D91" w:rsidP="00D0698A">
      <w:pPr>
        <w:pStyle w:val="Title"/>
        <w:rPr>
          <w:b/>
          <w:sz w:val="32"/>
          <w:szCs w:val="32"/>
        </w:rPr>
      </w:pPr>
      <w:r w:rsidRPr="002E3D53">
        <w:rPr>
          <w:b/>
          <w:sz w:val="32"/>
          <w:szCs w:val="32"/>
        </w:rPr>
        <w:t>TABLE OF CONTENTS</w:t>
      </w:r>
    </w:p>
    <w:p w:rsidR="00620D91" w:rsidRPr="002E3D53" w:rsidRDefault="00620D91" w:rsidP="00D0698A">
      <w:pPr>
        <w:pStyle w:val="Title"/>
        <w:rPr>
          <w:b/>
          <w:sz w:val="32"/>
          <w:szCs w:val="32"/>
        </w:rPr>
      </w:pPr>
    </w:p>
    <w:p w:rsidR="00620D91" w:rsidRPr="002E3D53" w:rsidRDefault="00620D91" w:rsidP="00D0698A">
      <w:pPr>
        <w:pStyle w:val="Titl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6"/>
        <w:gridCol w:w="1024"/>
      </w:tblGrid>
      <w:tr w:rsidR="00D0698A" w:rsidRPr="002E3D53" w:rsidTr="00A10B0C">
        <w:trPr>
          <w:trHeight w:val="216"/>
        </w:trPr>
        <w:tc>
          <w:tcPr>
            <w:tcW w:w="7398" w:type="dxa"/>
            <w:tcBorders>
              <w:top w:val="nil"/>
              <w:left w:val="nil"/>
              <w:bottom w:val="nil"/>
              <w:right w:val="nil"/>
            </w:tcBorders>
          </w:tcPr>
          <w:p w:rsidR="00D0698A" w:rsidRPr="002E3D53" w:rsidRDefault="00D0698A" w:rsidP="00A21F3A">
            <w:pPr>
              <w:pStyle w:val="Heading2"/>
              <w:rPr>
                <w:rFonts w:ascii="Minion Pro" w:hAnsi="Minion Pro"/>
                <w:i w:val="0"/>
                <w:sz w:val="24"/>
                <w:szCs w:val="24"/>
              </w:rPr>
            </w:pPr>
          </w:p>
        </w:tc>
        <w:tc>
          <w:tcPr>
            <w:tcW w:w="1260" w:type="dxa"/>
            <w:tcBorders>
              <w:top w:val="nil"/>
              <w:left w:val="nil"/>
              <w:bottom w:val="nil"/>
              <w:right w:val="nil"/>
            </w:tcBorders>
          </w:tcPr>
          <w:p w:rsidR="00D0698A" w:rsidRPr="002E3D53" w:rsidRDefault="00D0698A" w:rsidP="00A10B0C">
            <w:pPr>
              <w:pStyle w:val="Heading2"/>
              <w:rPr>
                <w:rFonts w:ascii="Minion Pro" w:hAnsi="Minion Pro"/>
                <w:i w:val="0"/>
                <w:sz w:val="24"/>
                <w:szCs w:val="24"/>
              </w:rPr>
            </w:pPr>
            <w:r w:rsidRPr="002E3D53">
              <w:rPr>
                <w:rFonts w:ascii="Minion Pro" w:hAnsi="Minion Pro"/>
                <w:i w:val="0"/>
                <w:sz w:val="24"/>
                <w:szCs w:val="24"/>
              </w:rPr>
              <w:t xml:space="preserve">Page </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Introduction and General Guidelines (Standard Operating Procedure (SOP))</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i w:val="0"/>
                <w:sz w:val="24"/>
                <w:szCs w:val="24"/>
              </w:rPr>
            </w:pPr>
            <w:r w:rsidRPr="002E3D53">
              <w:rPr>
                <w:rFonts w:ascii="Minion Pro" w:hAnsi="Minion Pro"/>
                <w:b w:val="0"/>
                <w:i w:val="0"/>
                <w:sz w:val="24"/>
                <w:szCs w:val="24"/>
              </w:rPr>
              <w:t>5</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Facility Map Overview (Actual Maps contained in Appendix I)</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i w:val="0"/>
                <w:sz w:val="24"/>
                <w:szCs w:val="24"/>
              </w:rPr>
            </w:pPr>
            <w:r w:rsidRPr="002E3D53">
              <w:rPr>
                <w:rFonts w:ascii="Minion Pro" w:hAnsi="Minion Pro"/>
                <w:b w:val="0"/>
                <w:i w:val="0"/>
                <w:sz w:val="24"/>
                <w:szCs w:val="24"/>
              </w:rPr>
              <w:t>8</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SOP 1.0 Worker Health, Hygiene, and Field Sanitation</w:t>
            </w:r>
          </w:p>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Spanish Version of Farm worker and Visitor orientation</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i w:val="0"/>
                <w:sz w:val="24"/>
                <w:szCs w:val="24"/>
              </w:rPr>
            </w:pPr>
            <w:r w:rsidRPr="002E3D53">
              <w:rPr>
                <w:rFonts w:ascii="Minion Pro" w:hAnsi="Minion Pro"/>
                <w:b w:val="0"/>
                <w:i w:val="0"/>
                <w:sz w:val="24"/>
                <w:szCs w:val="24"/>
              </w:rPr>
              <w:t>9</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 xml:space="preserve">SOP 2.0 Water Usage </w:t>
            </w:r>
          </w:p>
        </w:tc>
        <w:tc>
          <w:tcPr>
            <w:tcW w:w="1260" w:type="dxa"/>
            <w:tcBorders>
              <w:top w:val="nil"/>
              <w:left w:val="nil"/>
              <w:bottom w:val="nil"/>
              <w:right w:val="nil"/>
            </w:tcBorders>
          </w:tcPr>
          <w:p w:rsidR="00D0698A" w:rsidRPr="002E3D53" w:rsidRDefault="00444C6A" w:rsidP="00A21F3A">
            <w:pPr>
              <w:pStyle w:val="Heading2"/>
              <w:jc w:val="center"/>
              <w:rPr>
                <w:rFonts w:ascii="Minion Pro" w:hAnsi="Minion Pro"/>
                <w:b w:val="0"/>
                <w:i w:val="0"/>
                <w:sz w:val="24"/>
                <w:szCs w:val="24"/>
              </w:rPr>
            </w:pPr>
            <w:r w:rsidRPr="002E3D53">
              <w:rPr>
                <w:rFonts w:ascii="Minion Pro" w:hAnsi="Minion Pro"/>
                <w:b w:val="0"/>
                <w:i w:val="0"/>
                <w:sz w:val="24"/>
                <w:szCs w:val="24"/>
              </w:rPr>
              <w:t>14</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SOP 3.0 Sewage Treatment and Soils</w:t>
            </w:r>
          </w:p>
        </w:tc>
        <w:tc>
          <w:tcPr>
            <w:tcW w:w="1260" w:type="dxa"/>
            <w:tcBorders>
              <w:top w:val="nil"/>
              <w:left w:val="nil"/>
              <w:bottom w:val="nil"/>
              <w:right w:val="nil"/>
            </w:tcBorders>
          </w:tcPr>
          <w:p w:rsidR="00D0698A" w:rsidRPr="002E3D53" w:rsidRDefault="00444C6A" w:rsidP="005D594E">
            <w:pPr>
              <w:pStyle w:val="Heading2"/>
              <w:jc w:val="center"/>
              <w:rPr>
                <w:rFonts w:ascii="Minion Pro" w:hAnsi="Minion Pro"/>
                <w:b w:val="0"/>
                <w:i w:val="0"/>
                <w:sz w:val="24"/>
                <w:szCs w:val="24"/>
              </w:rPr>
            </w:pPr>
            <w:r w:rsidRPr="002E3D53">
              <w:rPr>
                <w:rFonts w:ascii="Minion Pro" w:hAnsi="Minion Pro"/>
                <w:b w:val="0"/>
                <w:i w:val="0"/>
                <w:sz w:val="24"/>
                <w:szCs w:val="24"/>
              </w:rPr>
              <w:t>1</w:t>
            </w:r>
            <w:r w:rsidR="005D594E" w:rsidRPr="002E3D53">
              <w:rPr>
                <w:rFonts w:ascii="Minion Pro" w:hAnsi="Minion Pro"/>
                <w:b w:val="0"/>
                <w:i w:val="0"/>
                <w:sz w:val="24"/>
                <w:szCs w:val="24"/>
              </w:rPr>
              <w:t>5</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SOP 5.0 Pesticide Usage</w:t>
            </w:r>
          </w:p>
        </w:tc>
        <w:tc>
          <w:tcPr>
            <w:tcW w:w="1260" w:type="dxa"/>
            <w:tcBorders>
              <w:top w:val="nil"/>
              <w:left w:val="nil"/>
              <w:bottom w:val="nil"/>
              <w:right w:val="nil"/>
            </w:tcBorders>
          </w:tcPr>
          <w:p w:rsidR="00D0698A" w:rsidRPr="002E3D53" w:rsidRDefault="00444C6A" w:rsidP="005D594E">
            <w:pPr>
              <w:pStyle w:val="Heading2"/>
              <w:jc w:val="center"/>
              <w:rPr>
                <w:rFonts w:ascii="Minion Pro" w:hAnsi="Minion Pro"/>
                <w:b w:val="0"/>
                <w:i w:val="0"/>
                <w:sz w:val="24"/>
                <w:szCs w:val="24"/>
              </w:rPr>
            </w:pPr>
            <w:r w:rsidRPr="002E3D53">
              <w:rPr>
                <w:rFonts w:ascii="Minion Pro" w:hAnsi="Minion Pro"/>
                <w:b w:val="0"/>
                <w:i w:val="0"/>
                <w:sz w:val="24"/>
                <w:szCs w:val="24"/>
              </w:rPr>
              <w:t>1</w:t>
            </w:r>
            <w:r w:rsidR="005D594E" w:rsidRPr="002E3D53">
              <w:rPr>
                <w:rFonts w:ascii="Minion Pro" w:hAnsi="Minion Pro"/>
                <w:b w:val="0"/>
                <w:i w:val="0"/>
                <w:sz w:val="24"/>
                <w:szCs w:val="24"/>
              </w:rPr>
              <w:t>7</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SOP 6.0 Animal/Wildlife</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i w:val="0"/>
                <w:sz w:val="24"/>
                <w:szCs w:val="24"/>
              </w:rPr>
            </w:pPr>
            <w:r w:rsidRPr="002E3D53">
              <w:rPr>
                <w:rFonts w:ascii="Minion Pro" w:hAnsi="Minion Pro"/>
                <w:b w:val="0"/>
                <w:i w:val="0"/>
                <w:sz w:val="24"/>
                <w:szCs w:val="24"/>
              </w:rPr>
              <w:t>19</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SOP 7.0 Manure and Biosolids Usage</w:t>
            </w:r>
          </w:p>
        </w:tc>
        <w:tc>
          <w:tcPr>
            <w:tcW w:w="1260" w:type="dxa"/>
            <w:tcBorders>
              <w:top w:val="nil"/>
              <w:left w:val="nil"/>
              <w:bottom w:val="nil"/>
              <w:right w:val="nil"/>
            </w:tcBorders>
          </w:tcPr>
          <w:p w:rsidR="00D0698A" w:rsidRPr="002E3D53" w:rsidRDefault="00444C6A" w:rsidP="005D594E">
            <w:pPr>
              <w:pStyle w:val="Heading2"/>
              <w:jc w:val="center"/>
              <w:rPr>
                <w:rFonts w:ascii="Minion Pro" w:hAnsi="Minion Pro"/>
                <w:b w:val="0"/>
                <w:i w:val="0"/>
                <w:sz w:val="24"/>
                <w:szCs w:val="24"/>
              </w:rPr>
            </w:pPr>
            <w:r w:rsidRPr="002E3D53">
              <w:rPr>
                <w:rFonts w:ascii="Minion Pro" w:hAnsi="Minion Pro"/>
                <w:b w:val="0"/>
                <w:i w:val="0"/>
                <w:sz w:val="24"/>
                <w:szCs w:val="24"/>
              </w:rPr>
              <w:t>2</w:t>
            </w:r>
            <w:r w:rsidR="005D594E" w:rsidRPr="002E3D53">
              <w:rPr>
                <w:rFonts w:ascii="Minion Pro" w:hAnsi="Minion Pro"/>
                <w:b w:val="0"/>
                <w:i w:val="0"/>
                <w:sz w:val="24"/>
                <w:szCs w:val="24"/>
              </w:rPr>
              <w:t>1</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 xml:space="preserve">SOP 8.0 - Field Harvest/Pack and Transportation </w:t>
            </w:r>
          </w:p>
        </w:tc>
        <w:tc>
          <w:tcPr>
            <w:tcW w:w="1260" w:type="dxa"/>
            <w:tcBorders>
              <w:top w:val="nil"/>
              <w:left w:val="nil"/>
              <w:bottom w:val="nil"/>
              <w:right w:val="nil"/>
            </w:tcBorders>
          </w:tcPr>
          <w:p w:rsidR="00D0698A" w:rsidRPr="002E3D53" w:rsidRDefault="00444C6A" w:rsidP="005D594E">
            <w:pPr>
              <w:pStyle w:val="Heading2"/>
              <w:jc w:val="center"/>
              <w:rPr>
                <w:rFonts w:ascii="Minion Pro" w:hAnsi="Minion Pro"/>
                <w:b w:val="0"/>
                <w:i w:val="0"/>
                <w:sz w:val="24"/>
                <w:szCs w:val="24"/>
              </w:rPr>
            </w:pPr>
            <w:r w:rsidRPr="002E3D53">
              <w:rPr>
                <w:rFonts w:ascii="Minion Pro" w:hAnsi="Minion Pro"/>
                <w:b w:val="0"/>
                <w:i w:val="0"/>
                <w:sz w:val="24"/>
                <w:szCs w:val="24"/>
              </w:rPr>
              <w:t>2</w:t>
            </w:r>
            <w:r w:rsidR="005D594E" w:rsidRPr="002E3D53">
              <w:rPr>
                <w:rFonts w:ascii="Minion Pro" w:hAnsi="Minion Pro"/>
                <w:b w:val="0"/>
                <w:i w:val="0"/>
                <w:sz w:val="24"/>
                <w:szCs w:val="24"/>
              </w:rPr>
              <w:t>3</w:t>
            </w:r>
          </w:p>
        </w:tc>
      </w:tr>
      <w:tr w:rsidR="00D0698A" w:rsidRPr="002E3D53" w:rsidTr="00A10B0C">
        <w:trPr>
          <w:trHeight w:val="216"/>
        </w:trPr>
        <w:tc>
          <w:tcPr>
            <w:tcW w:w="7398" w:type="dxa"/>
            <w:tcBorders>
              <w:top w:val="nil"/>
              <w:left w:val="nil"/>
              <w:bottom w:val="nil"/>
              <w:right w:val="nil"/>
            </w:tcBorders>
          </w:tcPr>
          <w:p w:rsidR="00D0698A" w:rsidRPr="002E3D53" w:rsidRDefault="00D0698A" w:rsidP="00A21F3A">
            <w:pPr>
              <w:rPr>
                <w:rFonts w:ascii="Minion Pro" w:hAnsi="Minion Pro"/>
              </w:rPr>
            </w:pPr>
          </w:p>
          <w:p w:rsidR="00D0698A" w:rsidRPr="002E3D53" w:rsidRDefault="00D0698A" w:rsidP="00A21F3A">
            <w:pPr>
              <w:rPr>
                <w:rFonts w:ascii="Minion Pro" w:hAnsi="Minion Pro"/>
              </w:rPr>
            </w:pPr>
            <w:r w:rsidRPr="002E3D53">
              <w:rPr>
                <w:rFonts w:ascii="Minion Pro" w:hAnsi="Minion Pro"/>
              </w:rPr>
              <w:t>SOP 11.0 Traceability</w:t>
            </w:r>
          </w:p>
        </w:tc>
        <w:tc>
          <w:tcPr>
            <w:tcW w:w="1260" w:type="dxa"/>
            <w:tcBorders>
              <w:top w:val="nil"/>
              <w:left w:val="nil"/>
              <w:bottom w:val="nil"/>
              <w:right w:val="nil"/>
            </w:tcBorders>
          </w:tcPr>
          <w:p w:rsidR="00D0698A" w:rsidRPr="002E3D53" w:rsidRDefault="00444C6A" w:rsidP="005D594E">
            <w:pPr>
              <w:pStyle w:val="Heading2"/>
              <w:jc w:val="center"/>
              <w:rPr>
                <w:rFonts w:ascii="Minion Pro" w:hAnsi="Minion Pro"/>
                <w:b w:val="0"/>
                <w:i w:val="0"/>
                <w:sz w:val="24"/>
                <w:szCs w:val="24"/>
              </w:rPr>
            </w:pPr>
            <w:r w:rsidRPr="002E3D53">
              <w:rPr>
                <w:rFonts w:ascii="Minion Pro" w:hAnsi="Minion Pro"/>
                <w:b w:val="0"/>
                <w:i w:val="0"/>
                <w:sz w:val="24"/>
                <w:szCs w:val="24"/>
              </w:rPr>
              <w:t>2</w:t>
            </w:r>
            <w:r w:rsidR="005D594E" w:rsidRPr="002E3D53">
              <w:rPr>
                <w:rFonts w:ascii="Minion Pro" w:hAnsi="Minion Pro"/>
                <w:b w:val="0"/>
                <w:i w:val="0"/>
                <w:sz w:val="24"/>
                <w:szCs w:val="24"/>
              </w:rPr>
              <w:t>5</w:t>
            </w:r>
          </w:p>
        </w:tc>
      </w:tr>
      <w:tr w:rsidR="00D0698A" w:rsidRPr="002E3D53" w:rsidTr="00A10B0C">
        <w:tc>
          <w:tcPr>
            <w:tcW w:w="7398" w:type="dxa"/>
            <w:tcBorders>
              <w:top w:val="nil"/>
              <w:left w:val="nil"/>
              <w:bottom w:val="nil"/>
              <w:right w:val="nil"/>
            </w:tcBorders>
          </w:tcPr>
          <w:p w:rsidR="00D0698A" w:rsidRPr="002E3D53" w:rsidRDefault="0075085C" w:rsidP="00620D91">
            <w:pPr>
              <w:pStyle w:val="Heading2"/>
              <w:rPr>
                <w:rFonts w:ascii="Stone Sans" w:hAnsi="Stone Sans"/>
                <w:i w:val="0"/>
                <w:iCs w:val="0"/>
              </w:rPr>
            </w:pPr>
            <w:r w:rsidRPr="002E3D53">
              <w:rPr>
                <w:rFonts w:ascii="Times New Roman" w:hAnsi="Times New Roman"/>
                <w:noProof/>
                <w:sz w:val="24"/>
                <w:szCs w:val="24"/>
              </w:rPr>
              <w:lastRenderedPageBreak/>
              <w:drawing>
                <wp:anchor distT="0" distB="0" distL="114300" distR="114300" simplePos="0" relativeHeight="251663872" behindDoc="0" locked="0" layoutInCell="1" allowOverlap="1">
                  <wp:simplePos x="0" y="0"/>
                  <wp:positionH relativeFrom="column">
                    <wp:posOffset>-48895</wp:posOffset>
                  </wp:positionH>
                  <wp:positionV relativeFrom="paragraph">
                    <wp:posOffset>-588010</wp:posOffset>
                  </wp:positionV>
                  <wp:extent cx="5675630" cy="1423670"/>
                  <wp:effectExtent l="19050" t="0" r="1270" b="0"/>
                  <wp:wrapTopAndBottom/>
                  <wp:docPr id="17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srcRect b="13374"/>
                          <a:stretch>
                            <a:fillRect/>
                          </a:stretch>
                        </pic:blipFill>
                        <pic:spPr bwMode="auto">
                          <a:xfrm>
                            <a:off x="0" y="0"/>
                            <a:ext cx="5675630" cy="1423670"/>
                          </a:xfrm>
                          <a:prstGeom prst="rect">
                            <a:avLst/>
                          </a:prstGeom>
                          <a:noFill/>
                          <a:ln w="9525">
                            <a:noFill/>
                            <a:miter lim="800000"/>
                            <a:headEnd/>
                            <a:tailEnd/>
                          </a:ln>
                        </pic:spPr>
                      </pic:pic>
                    </a:graphicData>
                  </a:graphic>
                </wp:anchor>
              </w:drawing>
            </w:r>
            <w:r w:rsidR="00D0698A" w:rsidRPr="002E3D53">
              <w:rPr>
                <w:rFonts w:ascii="Times New Roman" w:hAnsi="Times New Roman"/>
                <w:b w:val="0"/>
                <w:bCs w:val="0"/>
                <w:i w:val="0"/>
                <w:iCs w:val="0"/>
                <w:sz w:val="24"/>
                <w:szCs w:val="24"/>
              </w:rPr>
              <w:br w:type="page"/>
            </w:r>
            <w:r w:rsidR="00D0698A" w:rsidRPr="002E3D53">
              <w:rPr>
                <w:rFonts w:ascii="Stone Sans" w:hAnsi="Stone Sans"/>
                <w:i w:val="0"/>
                <w:iCs w:val="0"/>
              </w:rPr>
              <w:t xml:space="preserve"> </w:t>
            </w:r>
          </w:p>
          <w:p w:rsidR="00620D91" w:rsidRPr="002E3D53" w:rsidRDefault="00620D91" w:rsidP="00620D91">
            <w:pPr>
              <w:rPr>
                <w:b/>
                <w:sz w:val="32"/>
                <w:szCs w:val="32"/>
              </w:rPr>
            </w:pPr>
            <w:r w:rsidRPr="002E3D53">
              <w:rPr>
                <w:rFonts w:ascii="Stone Sans" w:hAnsi="Stone Sans"/>
                <w:b/>
                <w:iCs/>
                <w:sz w:val="32"/>
                <w:szCs w:val="32"/>
              </w:rPr>
              <w:t>TABLE OF APPENDICES</w:t>
            </w:r>
          </w:p>
        </w:tc>
        <w:tc>
          <w:tcPr>
            <w:tcW w:w="1260" w:type="dxa"/>
            <w:tcBorders>
              <w:top w:val="nil"/>
              <w:left w:val="nil"/>
              <w:bottom w:val="nil"/>
              <w:right w:val="nil"/>
            </w:tcBorders>
          </w:tcPr>
          <w:p w:rsidR="00620D91" w:rsidRPr="002E3D53" w:rsidRDefault="00620D91" w:rsidP="00A10B0C">
            <w:pPr>
              <w:pStyle w:val="Heading2"/>
              <w:jc w:val="center"/>
              <w:rPr>
                <w:rFonts w:ascii="Times New Roman" w:hAnsi="Times New Roman"/>
                <w:sz w:val="24"/>
                <w:szCs w:val="24"/>
              </w:rPr>
            </w:pPr>
          </w:p>
          <w:p w:rsidR="00620D91" w:rsidRPr="002E3D53" w:rsidRDefault="00620D91" w:rsidP="00A10B0C">
            <w:pPr>
              <w:pStyle w:val="Heading2"/>
              <w:jc w:val="center"/>
              <w:rPr>
                <w:rFonts w:ascii="Times New Roman" w:hAnsi="Times New Roman"/>
                <w:sz w:val="24"/>
                <w:szCs w:val="24"/>
              </w:rPr>
            </w:pPr>
          </w:p>
          <w:p w:rsidR="00620D91" w:rsidRPr="002E3D53" w:rsidRDefault="00620D91" w:rsidP="00A10B0C">
            <w:pPr>
              <w:pStyle w:val="Heading2"/>
              <w:jc w:val="center"/>
              <w:rPr>
                <w:rFonts w:ascii="Times New Roman" w:hAnsi="Times New Roman"/>
                <w:sz w:val="24"/>
                <w:szCs w:val="24"/>
              </w:rPr>
            </w:pPr>
          </w:p>
          <w:p w:rsidR="00620D91" w:rsidRPr="002E3D53" w:rsidRDefault="00620D91" w:rsidP="00A10B0C">
            <w:pPr>
              <w:pStyle w:val="Heading2"/>
              <w:jc w:val="center"/>
              <w:rPr>
                <w:rFonts w:ascii="Times New Roman" w:hAnsi="Times New Roman"/>
                <w:sz w:val="24"/>
                <w:szCs w:val="24"/>
              </w:rPr>
            </w:pPr>
          </w:p>
          <w:p w:rsidR="00620D91" w:rsidRPr="002E3D53" w:rsidRDefault="00620D91" w:rsidP="00620D91">
            <w:pPr>
              <w:pStyle w:val="Heading2"/>
              <w:rPr>
                <w:rFonts w:ascii="Times New Roman" w:hAnsi="Times New Roman"/>
                <w:sz w:val="24"/>
                <w:szCs w:val="24"/>
              </w:rPr>
            </w:pPr>
          </w:p>
          <w:p w:rsidR="00D0698A" w:rsidRPr="002E3D53" w:rsidRDefault="00D0698A" w:rsidP="00620D91">
            <w:pPr>
              <w:pStyle w:val="Heading2"/>
              <w:rPr>
                <w:rFonts w:ascii="Times New Roman" w:hAnsi="Times New Roman"/>
                <w:sz w:val="24"/>
                <w:szCs w:val="24"/>
              </w:rPr>
            </w:pPr>
            <w:r w:rsidRPr="002E3D53">
              <w:rPr>
                <w:rFonts w:ascii="Times New Roman" w:hAnsi="Times New Roman"/>
                <w:sz w:val="24"/>
                <w:szCs w:val="24"/>
              </w:rPr>
              <w:t xml:space="preserve">Page </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 xml:space="preserve">Appendix I – Farm/Facility Map </w:t>
            </w:r>
          </w:p>
        </w:tc>
        <w:tc>
          <w:tcPr>
            <w:tcW w:w="1260" w:type="dxa"/>
            <w:tcBorders>
              <w:top w:val="nil"/>
              <w:left w:val="nil"/>
              <w:bottom w:val="nil"/>
              <w:right w:val="nil"/>
            </w:tcBorders>
          </w:tcPr>
          <w:p w:rsidR="00D0698A" w:rsidRPr="002E3D53" w:rsidRDefault="007E5E26" w:rsidP="005D594E">
            <w:pPr>
              <w:pStyle w:val="Heading2"/>
              <w:jc w:val="center"/>
              <w:rPr>
                <w:rFonts w:ascii="Minion Pro" w:hAnsi="Minion Pro"/>
                <w:b w:val="0"/>
                <w:sz w:val="24"/>
                <w:szCs w:val="24"/>
              </w:rPr>
            </w:pPr>
            <w:r w:rsidRPr="002E3D53">
              <w:rPr>
                <w:rFonts w:ascii="Minion Pro" w:hAnsi="Minion Pro"/>
                <w:b w:val="0"/>
                <w:sz w:val="24"/>
                <w:szCs w:val="24"/>
              </w:rPr>
              <w:t>2</w:t>
            </w:r>
            <w:r w:rsidR="005D594E" w:rsidRPr="002E3D53">
              <w:rPr>
                <w:rFonts w:ascii="Minion Pro" w:hAnsi="Minion Pro"/>
                <w:b w:val="0"/>
                <w:sz w:val="24"/>
                <w:szCs w:val="24"/>
              </w:rPr>
              <w:t>7</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 xml:space="preserve">Appendix II A –E: Worker Health, Hygiene, and Field Sanitation </w:t>
            </w:r>
          </w:p>
          <w:p w:rsidR="00D0698A" w:rsidRPr="002E3D53" w:rsidRDefault="00D0698A" w:rsidP="00A21F3A">
            <w:pPr>
              <w:pStyle w:val="NoSpacing"/>
              <w:rPr>
                <w:rFonts w:ascii="Minion Pro" w:hAnsi="Minion Pro"/>
              </w:rPr>
            </w:pPr>
            <w:r w:rsidRPr="002E3D53">
              <w:rPr>
                <w:rFonts w:ascii="Minion Pro" w:hAnsi="Minion Pro"/>
              </w:rPr>
              <w:t>Appendix II-A: Employee Health</w:t>
            </w:r>
            <w:r w:rsidR="00BF4456" w:rsidRPr="002E3D53">
              <w:rPr>
                <w:rFonts w:ascii="Minion Pro" w:hAnsi="Minion Pro"/>
              </w:rPr>
              <w:t xml:space="preserve"> and</w:t>
            </w:r>
            <w:r w:rsidRPr="002E3D53">
              <w:rPr>
                <w:rFonts w:ascii="Minion Pro" w:hAnsi="Minion Pro"/>
              </w:rPr>
              <w:t xml:space="preserve"> Hygiene Training Content</w:t>
            </w:r>
          </w:p>
          <w:p w:rsidR="00D0698A" w:rsidRPr="002E3D53" w:rsidRDefault="00D0698A" w:rsidP="00A21F3A">
            <w:pPr>
              <w:autoSpaceDE w:val="0"/>
              <w:autoSpaceDN w:val="0"/>
              <w:adjustRightInd w:val="0"/>
              <w:rPr>
                <w:rFonts w:ascii="Minion Pro" w:hAnsi="Minion Pro"/>
              </w:rPr>
            </w:pPr>
            <w:r w:rsidRPr="002E3D53">
              <w:rPr>
                <w:rFonts w:ascii="Minion Pro" w:hAnsi="Minion Pro"/>
              </w:rPr>
              <w:t xml:space="preserve">Appendix II – B: </w:t>
            </w:r>
            <w:r w:rsidRPr="002E3D53">
              <w:rPr>
                <w:rFonts w:ascii="Minion Pro" w:hAnsi="Minion Pro"/>
                <w:sz w:val="22"/>
                <w:szCs w:val="22"/>
              </w:rPr>
              <w:t>General Employee Policies for Appropriate and Expected Food Safety Measures for</w:t>
            </w:r>
            <w:r w:rsidR="00765E06" w:rsidRPr="002E3D53">
              <w:rPr>
                <w:rFonts w:ascii="Minion Pro" w:hAnsi="Minion Pro"/>
                <w:sz w:val="22"/>
                <w:szCs w:val="22"/>
              </w:rPr>
              <w:t xml:space="preserve"> </w:t>
            </w:r>
            <w:r w:rsidRPr="002E3D53">
              <w:rPr>
                <w:rFonts w:ascii="Minion Pro" w:hAnsi="Minion Pro"/>
                <w:sz w:val="22"/>
                <w:szCs w:val="22"/>
              </w:rPr>
              <w:t xml:space="preserve"> </w:t>
            </w:r>
            <w:r w:rsidR="00132042" w:rsidRPr="002E3D53">
              <w:rPr>
                <w:rFonts w:ascii="Minion Pro" w:hAnsi="Minion Pro"/>
                <w:sz w:val="22"/>
                <w:szCs w:val="22"/>
              </w:rPr>
              <w:t>Farm Name</w:t>
            </w:r>
            <w:r w:rsidRPr="002E3D53">
              <w:rPr>
                <w:rFonts w:ascii="Minion Pro" w:hAnsi="Minion Pro"/>
                <w:sz w:val="22"/>
                <w:szCs w:val="22"/>
              </w:rPr>
              <w:t xml:space="preserve"> (includes Spanish version)</w:t>
            </w:r>
          </w:p>
          <w:p w:rsidR="00D0698A" w:rsidRPr="002E3D53" w:rsidRDefault="00D0698A" w:rsidP="00A21F3A">
            <w:pPr>
              <w:pStyle w:val="NoSpacing"/>
              <w:rPr>
                <w:rFonts w:ascii="Minion Pro" w:hAnsi="Minion Pro"/>
              </w:rPr>
            </w:pPr>
            <w:r w:rsidRPr="002E3D53">
              <w:rPr>
                <w:rFonts w:ascii="Minion Pro" w:hAnsi="Minion Pro"/>
              </w:rPr>
              <w:t>Appendix II – C: Basi</w:t>
            </w:r>
            <w:r w:rsidR="00BF4456" w:rsidRPr="002E3D53">
              <w:rPr>
                <w:rFonts w:ascii="Minion Pro" w:hAnsi="Minion Pro"/>
              </w:rPr>
              <w:t>c Food Safety, Personal Health and</w:t>
            </w:r>
            <w:r w:rsidRPr="002E3D53">
              <w:rPr>
                <w:rFonts w:ascii="Minion Pro" w:hAnsi="Minion Pro"/>
              </w:rPr>
              <w:t xml:space="preserve"> Hygiene Training Roster (includes Spanish version) </w:t>
            </w:r>
          </w:p>
          <w:p w:rsidR="00D0698A" w:rsidRPr="002E3D53" w:rsidRDefault="00D0698A" w:rsidP="00A21F3A">
            <w:pPr>
              <w:pStyle w:val="NoSpacing"/>
              <w:rPr>
                <w:rFonts w:ascii="Minion Pro" w:hAnsi="Minion Pro"/>
              </w:rPr>
            </w:pPr>
            <w:r w:rsidRPr="002E3D53">
              <w:rPr>
                <w:rFonts w:ascii="Minion Pro" w:hAnsi="Minion Pro"/>
              </w:rPr>
              <w:t>Appendix II – D: Employee Non-Compliance Form</w:t>
            </w:r>
            <w:r w:rsidR="00BF4456" w:rsidRPr="002E3D53">
              <w:rPr>
                <w:rFonts w:ascii="Minion Pro" w:hAnsi="Minion Pro"/>
              </w:rPr>
              <w:t xml:space="preserve"> </w:t>
            </w:r>
            <w:r w:rsidRPr="002E3D53">
              <w:rPr>
                <w:rFonts w:ascii="Minion Pro" w:hAnsi="Minion Pro"/>
              </w:rPr>
              <w:t>(includes Spanish version)</w:t>
            </w:r>
          </w:p>
          <w:p w:rsidR="00D0698A" w:rsidRPr="002E3D53" w:rsidRDefault="00D0698A" w:rsidP="00A21F3A">
            <w:pPr>
              <w:pStyle w:val="NoSpacing"/>
              <w:rPr>
                <w:rFonts w:ascii="Minion Pro" w:hAnsi="Minion Pro"/>
              </w:rPr>
            </w:pPr>
            <w:r w:rsidRPr="002E3D53">
              <w:rPr>
                <w:rFonts w:ascii="Minion Pro" w:hAnsi="Minion Pro"/>
              </w:rPr>
              <w:t>Appendix II-E: Brochure for Food Safety Procedures for Farm Workers and Visitors (includes Spanish version)</w:t>
            </w:r>
          </w:p>
          <w:p w:rsidR="00D0698A" w:rsidRPr="002E3D53" w:rsidRDefault="00D0698A" w:rsidP="00A21F3A">
            <w:pPr>
              <w:rPr>
                <w:rFonts w:ascii="Minion Pro" w:hAnsi="Minion Pro"/>
              </w:rPr>
            </w:pPr>
            <w:r w:rsidRPr="002E3D53">
              <w:rPr>
                <w:rFonts w:ascii="Minion Pro" w:hAnsi="Minion Pro"/>
              </w:rPr>
              <w:t xml:space="preserve">Appendix II-F: </w:t>
            </w:r>
            <w:r w:rsidRPr="002E3D53">
              <w:rPr>
                <w:rFonts w:ascii="Minion Pro" w:hAnsi="Minion Pro"/>
                <w:sz w:val="22"/>
                <w:szCs w:val="22"/>
              </w:rPr>
              <w:t>Emergency Procedures for Handling Produce That Has Come Into Contact with Feces, Blood, Saliva or Other Body Fluids</w:t>
            </w:r>
            <w:r w:rsidRPr="002E3D53">
              <w:rPr>
                <w:rFonts w:ascii="Minion Pro" w:hAnsi="Minion Pro"/>
              </w:rPr>
              <w:t xml:space="preserve"> (includes Spanish version)</w:t>
            </w:r>
          </w:p>
          <w:p w:rsidR="00D0698A" w:rsidRPr="002E3D53" w:rsidRDefault="00D0698A" w:rsidP="00A21F3A">
            <w:pPr>
              <w:pStyle w:val="NoSpacing"/>
              <w:rPr>
                <w:rFonts w:ascii="Minion Pro" w:hAnsi="Minion Pro"/>
              </w:rPr>
            </w:pPr>
            <w:r w:rsidRPr="002E3D53">
              <w:rPr>
                <w:rFonts w:ascii="Minion Pro" w:hAnsi="Minion Pro"/>
              </w:rPr>
              <w:t xml:space="preserve">Appendix II – G: Field Supervisors Daily Checklist for </w:t>
            </w:r>
            <w:r w:rsidR="00F23C2C" w:rsidRPr="002E3D53">
              <w:rPr>
                <w:rFonts w:ascii="Minion Pro" w:hAnsi="Minion Pro"/>
              </w:rPr>
              <w:t>Farm name.</w:t>
            </w:r>
            <w:r w:rsidR="003B2E75" w:rsidRPr="002E3D53">
              <w:rPr>
                <w:rFonts w:ascii="Minion Pro" w:hAnsi="Minion Pro"/>
              </w:rPr>
              <w:t xml:space="preserve"> </w:t>
            </w:r>
            <w:r w:rsidRPr="002E3D53">
              <w:rPr>
                <w:rFonts w:ascii="Minion Pro" w:hAnsi="Minion Pro"/>
              </w:rPr>
              <w:t>(includes Spanish version)</w:t>
            </w:r>
          </w:p>
          <w:p w:rsidR="00D0698A" w:rsidRPr="002E3D53" w:rsidRDefault="00D0698A" w:rsidP="00A21F3A">
            <w:pPr>
              <w:pStyle w:val="NoSpacing"/>
              <w:rPr>
                <w:rFonts w:ascii="Minion Pro" w:hAnsi="Minion Pro"/>
              </w:rPr>
            </w:pPr>
            <w:r w:rsidRPr="002E3D53">
              <w:rPr>
                <w:rFonts w:ascii="Minion Pro" w:hAnsi="Minion Pro"/>
              </w:rPr>
              <w:t>Appendix II-H: Visitor Sign (includes Spanish version)</w:t>
            </w:r>
          </w:p>
          <w:p w:rsidR="00D0698A" w:rsidRPr="002E3D53" w:rsidRDefault="00D0698A" w:rsidP="00A21F3A">
            <w:pPr>
              <w:pStyle w:val="NoSpacing"/>
              <w:rPr>
                <w:rFonts w:ascii="Minion Pro" w:hAnsi="Minion Pro"/>
              </w:rPr>
            </w:pPr>
            <w:r w:rsidRPr="002E3D53">
              <w:rPr>
                <w:rFonts w:ascii="Minion Pro" w:hAnsi="Minion Pro"/>
              </w:rPr>
              <w:t>Appendix II – I: Visitor Log</w:t>
            </w:r>
            <w:r w:rsidR="00BF4456" w:rsidRPr="002E3D53">
              <w:rPr>
                <w:rFonts w:ascii="Minion Pro" w:hAnsi="Minion Pro"/>
              </w:rPr>
              <w:t xml:space="preserve"> </w:t>
            </w:r>
            <w:r w:rsidRPr="002E3D53">
              <w:rPr>
                <w:rFonts w:ascii="Minion Pro" w:hAnsi="Minion Pro"/>
              </w:rPr>
              <w:t>(includes Spanish version)</w:t>
            </w:r>
          </w:p>
          <w:p w:rsidR="00D0698A" w:rsidRPr="002E3D53" w:rsidRDefault="00D0698A" w:rsidP="00A21F3A">
            <w:pPr>
              <w:rPr>
                <w:rFonts w:ascii="Minion Pro" w:hAnsi="Minion Pro"/>
              </w:rPr>
            </w:pPr>
            <w:r w:rsidRPr="002E3D53">
              <w:rPr>
                <w:rFonts w:ascii="Minion Pro" w:hAnsi="Minion Pro"/>
              </w:rPr>
              <w:t>Appendix II – J: Servicing and Cleaning Log for Sanitation Facilities</w:t>
            </w:r>
            <w:r w:rsidR="00BF4456" w:rsidRPr="002E3D53">
              <w:rPr>
                <w:rFonts w:ascii="Minion Pro" w:hAnsi="Minion Pro"/>
              </w:rPr>
              <w:t xml:space="preserve"> </w:t>
            </w:r>
            <w:r w:rsidRPr="002E3D53">
              <w:rPr>
                <w:rFonts w:ascii="Minion Pro" w:hAnsi="Minion Pro"/>
              </w:rPr>
              <w:t>(includes Spanish version)</w:t>
            </w:r>
          </w:p>
          <w:p w:rsidR="00D0698A" w:rsidRPr="002E3D53" w:rsidRDefault="00D0698A" w:rsidP="00A21F3A">
            <w:pPr>
              <w:rPr>
                <w:rFonts w:ascii="Minion Pro" w:hAnsi="Minion Pro"/>
              </w:rPr>
            </w:pPr>
          </w:p>
        </w:tc>
        <w:tc>
          <w:tcPr>
            <w:tcW w:w="1260" w:type="dxa"/>
            <w:tcBorders>
              <w:top w:val="nil"/>
              <w:left w:val="nil"/>
              <w:bottom w:val="nil"/>
              <w:right w:val="nil"/>
            </w:tcBorders>
          </w:tcPr>
          <w:p w:rsidR="00D0698A" w:rsidRPr="002E3D53" w:rsidRDefault="006F14A7" w:rsidP="005D594E">
            <w:pPr>
              <w:pStyle w:val="Heading2"/>
              <w:jc w:val="center"/>
              <w:rPr>
                <w:rFonts w:ascii="Minion Pro" w:hAnsi="Minion Pro"/>
                <w:b w:val="0"/>
                <w:sz w:val="24"/>
                <w:szCs w:val="24"/>
              </w:rPr>
            </w:pPr>
            <w:r w:rsidRPr="002E3D53">
              <w:rPr>
                <w:rFonts w:ascii="Minion Pro" w:hAnsi="Minion Pro"/>
                <w:b w:val="0"/>
                <w:sz w:val="24"/>
                <w:szCs w:val="24"/>
              </w:rPr>
              <w:t>2</w:t>
            </w:r>
            <w:r w:rsidR="005D594E" w:rsidRPr="002E3D53">
              <w:rPr>
                <w:rFonts w:ascii="Minion Pro" w:hAnsi="Minion Pro"/>
                <w:b w:val="0"/>
                <w:sz w:val="24"/>
                <w:szCs w:val="24"/>
              </w:rPr>
              <w:t>8</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 xml:space="preserve">Appendix III A-B: Water Usage </w:t>
            </w:r>
          </w:p>
          <w:p w:rsidR="00D0698A" w:rsidRPr="002E3D53" w:rsidRDefault="00D0698A" w:rsidP="00A21F3A">
            <w:pPr>
              <w:jc w:val="both"/>
              <w:rPr>
                <w:rFonts w:ascii="Minion Pro" w:hAnsi="Minion Pro"/>
                <w:bCs/>
              </w:rPr>
            </w:pPr>
            <w:r w:rsidRPr="002E3D53">
              <w:rPr>
                <w:rFonts w:ascii="Minion Pro" w:hAnsi="Minion Pro"/>
                <w:bCs/>
              </w:rPr>
              <w:t xml:space="preserve">III – A: Water Sampling Monitoring Log </w:t>
            </w:r>
            <w:r w:rsidRPr="002E3D53">
              <w:rPr>
                <w:rFonts w:ascii="Minion Pro" w:hAnsi="Minion Pro"/>
              </w:rPr>
              <w:t>(includes Spanish version)</w:t>
            </w:r>
          </w:p>
          <w:p w:rsidR="00D0698A" w:rsidRPr="002E3D53" w:rsidRDefault="00D0698A" w:rsidP="00A21F3A">
            <w:pPr>
              <w:jc w:val="both"/>
              <w:rPr>
                <w:rFonts w:ascii="Minion Pro" w:hAnsi="Minion Pro"/>
                <w:bCs/>
              </w:rPr>
            </w:pP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sz w:val="24"/>
                <w:szCs w:val="24"/>
              </w:rPr>
            </w:pPr>
            <w:r w:rsidRPr="002E3D53">
              <w:rPr>
                <w:rFonts w:ascii="Minion Pro" w:hAnsi="Minion Pro"/>
                <w:b w:val="0"/>
                <w:sz w:val="24"/>
                <w:szCs w:val="24"/>
              </w:rPr>
              <w:t>48</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Appendix IV A-B: Sewage Treatment and Soils</w:t>
            </w:r>
            <w:r w:rsidRPr="002E3D53">
              <w:rPr>
                <w:rFonts w:ascii="Minion Pro" w:hAnsi="Minion Pro"/>
                <w:b w:val="0"/>
                <w:i w:val="0"/>
              </w:rPr>
              <w:t xml:space="preserve"> </w:t>
            </w:r>
          </w:p>
          <w:p w:rsidR="00D0698A" w:rsidRPr="002E3D53" w:rsidRDefault="00D0698A" w:rsidP="00A21F3A">
            <w:pPr>
              <w:rPr>
                <w:rFonts w:ascii="Minion Pro" w:hAnsi="Minion Pro"/>
              </w:rPr>
            </w:pPr>
            <w:r w:rsidRPr="002E3D53">
              <w:rPr>
                <w:rFonts w:ascii="Minion Pro" w:hAnsi="Minion Pro"/>
              </w:rPr>
              <w:t xml:space="preserve">IV-A: Land Use History and Preventative Measure </w:t>
            </w:r>
          </w:p>
          <w:p w:rsidR="00D0698A" w:rsidRPr="002E3D53" w:rsidRDefault="00D0698A" w:rsidP="00A21F3A">
            <w:pPr>
              <w:jc w:val="both"/>
              <w:rPr>
                <w:rFonts w:ascii="Minion Pro" w:hAnsi="Minion Pro"/>
              </w:rPr>
            </w:pPr>
            <w:r w:rsidRPr="002E3D53">
              <w:rPr>
                <w:rFonts w:ascii="Minion Pro" w:hAnsi="Minion Pro"/>
              </w:rPr>
              <w:t xml:space="preserve">IV-B: </w:t>
            </w:r>
            <w:r w:rsidRPr="002E3D53">
              <w:rPr>
                <w:rFonts w:ascii="Minion Pro" w:eastAsia="Calibri" w:hAnsi="Minion Pro"/>
              </w:rPr>
              <w:t xml:space="preserve">Notice of Unusual Events/Problems and Corrective Measures </w:t>
            </w:r>
            <w:r w:rsidRPr="002E3D53">
              <w:rPr>
                <w:rFonts w:ascii="Minion Pro" w:hAnsi="Minion Pro"/>
              </w:rPr>
              <w:t>(includes Spanish version)</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sz w:val="24"/>
                <w:szCs w:val="24"/>
              </w:rPr>
            </w:pPr>
            <w:r w:rsidRPr="002E3D53">
              <w:rPr>
                <w:rFonts w:ascii="Minion Pro" w:hAnsi="Minion Pro"/>
                <w:b w:val="0"/>
                <w:sz w:val="24"/>
                <w:szCs w:val="24"/>
              </w:rPr>
              <w:t>49</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 xml:space="preserve">Appendix V- Pesticide Usage </w:t>
            </w:r>
          </w:p>
          <w:p w:rsidR="00D0698A" w:rsidRPr="002E3D53" w:rsidRDefault="00D0698A" w:rsidP="00A21F3A">
            <w:pPr>
              <w:rPr>
                <w:rFonts w:ascii="Minion Pro" w:hAnsi="Minion Pro"/>
              </w:rPr>
            </w:pPr>
            <w:r w:rsidRPr="002E3D53">
              <w:rPr>
                <w:rFonts w:ascii="Minion Pro" w:hAnsi="Minion Pro"/>
              </w:rPr>
              <w:t>Appendix V-A: Pesticide/Fertilizer Application Record</w:t>
            </w:r>
          </w:p>
          <w:p w:rsidR="00D0698A" w:rsidRPr="002E3D53" w:rsidRDefault="00D0698A" w:rsidP="00A21F3A">
            <w:pPr>
              <w:rPr>
                <w:rFonts w:ascii="Minion Pro" w:hAnsi="Minion Pro"/>
              </w:rPr>
            </w:pPr>
            <w:r w:rsidRPr="002E3D53">
              <w:rPr>
                <w:rFonts w:ascii="Minion Pro" w:hAnsi="Minion Pro"/>
              </w:rPr>
              <w:t>Appendix V-B: Photocopies of Pesticide Sprayers Licenses</w:t>
            </w:r>
          </w:p>
        </w:tc>
        <w:tc>
          <w:tcPr>
            <w:tcW w:w="1260" w:type="dxa"/>
            <w:tcBorders>
              <w:top w:val="nil"/>
              <w:left w:val="nil"/>
              <w:bottom w:val="nil"/>
              <w:right w:val="nil"/>
            </w:tcBorders>
          </w:tcPr>
          <w:p w:rsidR="00D0698A" w:rsidRPr="002E3D53" w:rsidRDefault="006F14A7" w:rsidP="005D594E">
            <w:pPr>
              <w:pStyle w:val="Heading2"/>
              <w:jc w:val="center"/>
              <w:rPr>
                <w:rFonts w:ascii="Minion Pro" w:hAnsi="Minion Pro"/>
                <w:b w:val="0"/>
                <w:sz w:val="24"/>
                <w:szCs w:val="24"/>
              </w:rPr>
            </w:pPr>
            <w:r w:rsidRPr="002E3D53">
              <w:rPr>
                <w:rFonts w:ascii="Minion Pro" w:hAnsi="Minion Pro"/>
                <w:b w:val="0"/>
                <w:sz w:val="24"/>
                <w:szCs w:val="24"/>
              </w:rPr>
              <w:t>5</w:t>
            </w:r>
            <w:r w:rsidR="005D594E" w:rsidRPr="002E3D53">
              <w:rPr>
                <w:rFonts w:ascii="Minion Pro" w:hAnsi="Minion Pro"/>
                <w:b w:val="0"/>
                <w:sz w:val="24"/>
                <w:szCs w:val="24"/>
              </w:rPr>
              <w:t>3</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Appendix VI: Animals/Wildlife/Livestock</w:t>
            </w:r>
            <w:r w:rsidRPr="002E3D53">
              <w:rPr>
                <w:rFonts w:ascii="Minion Pro" w:hAnsi="Minion Pro"/>
                <w:b w:val="0"/>
                <w:i w:val="0"/>
                <w:sz w:val="48"/>
                <w:szCs w:val="48"/>
              </w:rPr>
              <w:t xml:space="preserve"> </w:t>
            </w:r>
          </w:p>
        </w:tc>
        <w:tc>
          <w:tcPr>
            <w:tcW w:w="1260" w:type="dxa"/>
            <w:tcBorders>
              <w:top w:val="nil"/>
              <w:left w:val="nil"/>
              <w:bottom w:val="nil"/>
              <w:right w:val="nil"/>
            </w:tcBorders>
          </w:tcPr>
          <w:p w:rsidR="00D0698A" w:rsidRPr="002E3D53" w:rsidRDefault="006F14A7" w:rsidP="005D594E">
            <w:pPr>
              <w:pStyle w:val="Heading2"/>
              <w:jc w:val="center"/>
              <w:rPr>
                <w:rFonts w:ascii="Minion Pro" w:hAnsi="Minion Pro"/>
                <w:b w:val="0"/>
                <w:sz w:val="24"/>
                <w:szCs w:val="24"/>
              </w:rPr>
            </w:pPr>
            <w:r w:rsidRPr="002E3D53">
              <w:rPr>
                <w:rFonts w:ascii="Minion Pro" w:hAnsi="Minion Pro"/>
                <w:b w:val="0"/>
                <w:sz w:val="24"/>
                <w:szCs w:val="24"/>
              </w:rPr>
              <w:t>5</w:t>
            </w:r>
            <w:r w:rsidR="005D594E" w:rsidRPr="002E3D53">
              <w:rPr>
                <w:rFonts w:ascii="Minion Pro" w:hAnsi="Minion Pro"/>
                <w:b w:val="0"/>
                <w:sz w:val="24"/>
                <w:szCs w:val="24"/>
              </w:rPr>
              <w:t>5</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lastRenderedPageBreak/>
              <w:t xml:space="preserve">Appendix VII: Manure Usage  </w:t>
            </w:r>
          </w:p>
        </w:tc>
        <w:tc>
          <w:tcPr>
            <w:tcW w:w="1260" w:type="dxa"/>
            <w:tcBorders>
              <w:top w:val="nil"/>
              <w:left w:val="nil"/>
              <w:bottom w:val="nil"/>
              <w:right w:val="nil"/>
            </w:tcBorders>
          </w:tcPr>
          <w:p w:rsidR="00D0698A" w:rsidRPr="002E3D53" w:rsidRDefault="006F14A7" w:rsidP="005D594E">
            <w:pPr>
              <w:pStyle w:val="Heading2"/>
              <w:jc w:val="center"/>
              <w:rPr>
                <w:rFonts w:ascii="Minion Pro" w:hAnsi="Minion Pro"/>
                <w:b w:val="0"/>
                <w:sz w:val="24"/>
                <w:szCs w:val="24"/>
              </w:rPr>
            </w:pPr>
            <w:r w:rsidRPr="002E3D53">
              <w:rPr>
                <w:rFonts w:ascii="Minion Pro" w:hAnsi="Minion Pro"/>
                <w:b w:val="0"/>
                <w:sz w:val="24"/>
                <w:szCs w:val="24"/>
              </w:rPr>
              <w:t>5</w:t>
            </w:r>
            <w:r w:rsidR="005D594E" w:rsidRPr="002E3D53">
              <w:rPr>
                <w:rFonts w:ascii="Minion Pro" w:hAnsi="Minion Pro"/>
                <w:b w:val="0"/>
                <w:sz w:val="24"/>
                <w:szCs w:val="24"/>
              </w:rPr>
              <w:t>6</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Appendix VIII: Field Harvest/Pack and Transportation              Appendix VIII-A: Emergence Response Plan for Spills/Leaks for Sanitary Facilities (includes Spanish version)</w:t>
            </w:r>
          </w:p>
        </w:tc>
        <w:tc>
          <w:tcPr>
            <w:tcW w:w="1260" w:type="dxa"/>
            <w:tcBorders>
              <w:top w:val="nil"/>
              <w:left w:val="nil"/>
              <w:bottom w:val="nil"/>
              <w:right w:val="nil"/>
            </w:tcBorders>
          </w:tcPr>
          <w:p w:rsidR="00D0698A" w:rsidRPr="002E3D53" w:rsidRDefault="005D594E" w:rsidP="00A21F3A">
            <w:pPr>
              <w:pStyle w:val="Heading2"/>
              <w:jc w:val="center"/>
              <w:rPr>
                <w:rFonts w:ascii="Minion Pro" w:hAnsi="Minion Pro"/>
                <w:b w:val="0"/>
                <w:sz w:val="24"/>
                <w:szCs w:val="24"/>
              </w:rPr>
            </w:pPr>
            <w:r w:rsidRPr="002E3D53">
              <w:rPr>
                <w:rFonts w:ascii="Minion Pro" w:hAnsi="Minion Pro"/>
                <w:b w:val="0"/>
                <w:sz w:val="24"/>
                <w:szCs w:val="24"/>
              </w:rPr>
              <w:t>58</w:t>
            </w:r>
          </w:p>
        </w:tc>
      </w:tr>
      <w:tr w:rsidR="00D0698A" w:rsidRPr="002E3D53" w:rsidTr="00A10B0C">
        <w:tc>
          <w:tcPr>
            <w:tcW w:w="7398" w:type="dxa"/>
            <w:tcBorders>
              <w:top w:val="nil"/>
              <w:left w:val="nil"/>
              <w:bottom w:val="nil"/>
              <w:right w:val="nil"/>
            </w:tcBorders>
          </w:tcPr>
          <w:p w:rsidR="00D0698A" w:rsidRPr="002E3D53" w:rsidRDefault="00D0698A" w:rsidP="00A21F3A">
            <w:pPr>
              <w:pStyle w:val="Heading2"/>
              <w:rPr>
                <w:rFonts w:ascii="Minion Pro" w:hAnsi="Minion Pro"/>
                <w:b w:val="0"/>
                <w:i w:val="0"/>
                <w:sz w:val="24"/>
                <w:szCs w:val="24"/>
              </w:rPr>
            </w:pPr>
            <w:r w:rsidRPr="002E3D53">
              <w:rPr>
                <w:rFonts w:ascii="Minion Pro" w:hAnsi="Minion Pro"/>
                <w:b w:val="0"/>
                <w:i w:val="0"/>
                <w:sz w:val="24"/>
                <w:szCs w:val="24"/>
              </w:rPr>
              <w:t>Appendix IX: Traceability</w:t>
            </w:r>
          </w:p>
          <w:p w:rsidR="00D0698A" w:rsidRPr="002E3D53" w:rsidRDefault="00D0698A" w:rsidP="00A21F3A">
            <w:pPr>
              <w:rPr>
                <w:rFonts w:ascii="Minion Pro" w:hAnsi="Minion Pro"/>
              </w:rPr>
            </w:pPr>
            <w:r w:rsidRPr="002E3D53">
              <w:rPr>
                <w:rFonts w:ascii="Minion Pro" w:hAnsi="Minion Pro"/>
              </w:rPr>
              <w:t xml:space="preserve">Appendix IX-A: Traceability Program </w:t>
            </w:r>
          </w:p>
          <w:p w:rsidR="00D0698A" w:rsidRPr="002E3D53" w:rsidRDefault="00D0698A" w:rsidP="00A21F3A">
            <w:pPr>
              <w:rPr>
                <w:rFonts w:ascii="Minion Pro" w:hAnsi="Minion Pro"/>
              </w:rPr>
            </w:pPr>
            <w:r w:rsidRPr="002E3D53">
              <w:rPr>
                <w:rFonts w:ascii="Minion Pro" w:hAnsi="Minion Pro"/>
              </w:rPr>
              <w:t>Appendix IX-B: Mock Recall Establishment and Dates of Mock recalls</w:t>
            </w:r>
          </w:p>
        </w:tc>
        <w:tc>
          <w:tcPr>
            <w:tcW w:w="1260" w:type="dxa"/>
            <w:tcBorders>
              <w:top w:val="nil"/>
              <w:left w:val="nil"/>
              <w:bottom w:val="nil"/>
              <w:right w:val="nil"/>
            </w:tcBorders>
          </w:tcPr>
          <w:p w:rsidR="00D0698A" w:rsidRPr="002E3D53" w:rsidRDefault="006F14A7" w:rsidP="005D594E">
            <w:pPr>
              <w:pStyle w:val="Heading2"/>
              <w:jc w:val="center"/>
              <w:rPr>
                <w:rFonts w:ascii="Minion Pro" w:hAnsi="Minion Pro"/>
                <w:b w:val="0"/>
                <w:sz w:val="24"/>
                <w:szCs w:val="24"/>
              </w:rPr>
            </w:pPr>
            <w:r w:rsidRPr="002E3D53">
              <w:rPr>
                <w:rFonts w:ascii="Minion Pro" w:hAnsi="Minion Pro"/>
                <w:b w:val="0"/>
                <w:sz w:val="24"/>
                <w:szCs w:val="24"/>
              </w:rPr>
              <w:t>6</w:t>
            </w:r>
            <w:r w:rsidR="005D594E" w:rsidRPr="002E3D53">
              <w:rPr>
                <w:rFonts w:ascii="Minion Pro" w:hAnsi="Minion Pro"/>
                <w:b w:val="0"/>
                <w:sz w:val="24"/>
                <w:szCs w:val="24"/>
              </w:rPr>
              <w:t>0</w:t>
            </w:r>
          </w:p>
        </w:tc>
      </w:tr>
    </w:tbl>
    <w:p w:rsidR="00D0698A" w:rsidRPr="002E3D53" w:rsidRDefault="00D0698A" w:rsidP="00D0698A">
      <w:pPr>
        <w:rPr>
          <w:rFonts w:ascii="Minion Pro" w:hAnsi="Minion Pro"/>
          <w:i/>
        </w:rPr>
      </w:pPr>
      <w:r w:rsidRPr="002E3D53">
        <w:rPr>
          <w:rFonts w:ascii="Minion Pro" w:hAnsi="Minion Pro"/>
          <w:i/>
          <w:sz w:val="32"/>
          <w:szCs w:val="32"/>
        </w:rPr>
        <w:br w:type="page"/>
      </w:r>
    </w:p>
    <w:p w:rsidR="008E1DBE" w:rsidRPr="002E3D53" w:rsidRDefault="008E1DBE" w:rsidP="00970DD3">
      <w:pPr>
        <w:pStyle w:val="BodyText"/>
        <w:rPr>
          <w:rFonts w:ascii="Stone Sans" w:hAnsi="Stone Sans"/>
          <w:b/>
          <w:i w:val="0"/>
          <w:sz w:val="32"/>
          <w:szCs w:val="32"/>
        </w:rPr>
      </w:pPr>
      <w:r w:rsidRPr="002E3D53">
        <w:rPr>
          <w:rFonts w:ascii="Stone Sans" w:hAnsi="Stone Sans"/>
          <w:b/>
          <w:i w:val="0"/>
          <w:sz w:val="32"/>
          <w:szCs w:val="32"/>
        </w:rPr>
        <w:lastRenderedPageBreak/>
        <w:t xml:space="preserve">Food Safety Plan </w:t>
      </w:r>
    </w:p>
    <w:p w:rsidR="003F6DD0" w:rsidRPr="002E3D53" w:rsidRDefault="003F6DD0" w:rsidP="008E1DBE">
      <w:pPr>
        <w:pStyle w:val="BodyText"/>
        <w:jc w:val="center"/>
        <w:rPr>
          <w:rFonts w:ascii="Stone Sans" w:hAnsi="Stone Sans"/>
          <w:b/>
          <w:i w:val="0"/>
          <w:sz w:val="32"/>
          <w:szCs w:val="32"/>
        </w:rPr>
      </w:pPr>
    </w:p>
    <w:p w:rsidR="00030A38" w:rsidRPr="002E3D53" w:rsidRDefault="00030A38" w:rsidP="00030A38">
      <w:pPr>
        <w:rPr>
          <w:i/>
        </w:rPr>
      </w:pPr>
      <w:r w:rsidRPr="002E3D53">
        <w:rPr>
          <w:i/>
        </w:rPr>
        <w:t>This plan follows the USDA Good Agricultural Practices and Good Handling Practices Client Requested Audit Verification Checklist categories of General Questions, Farm Review (Part 1); Field Harvest and Field Packing Activities (Part 2); and Traceback (Part 5). Individual questions are indicated at the beginning of each Standard Operation Procedure (SOP) section.</w:t>
      </w:r>
    </w:p>
    <w:p w:rsidR="00B230A6" w:rsidRPr="002E3D53" w:rsidRDefault="00B230A6" w:rsidP="00B230A6">
      <w:pPr>
        <w:rPr>
          <w:sz w:val="28"/>
          <w:szCs w:val="28"/>
        </w:rPr>
      </w:pPr>
    </w:p>
    <w:p w:rsidR="00B230A6" w:rsidRPr="002E3D53" w:rsidRDefault="00501CF7" w:rsidP="00501CF7">
      <w:pPr>
        <w:rPr>
          <w:b/>
          <w:sz w:val="28"/>
          <w:szCs w:val="28"/>
        </w:rPr>
      </w:pPr>
      <w:r w:rsidRPr="002E3D53">
        <w:rPr>
          <w:b/>
          <w:sz w:val="28"/>
          <w:szCs w:val="28"/>
        </w:rPr>
        <w:t xml:space="preserve">A. </w:t>
      </w:r>
      <w:r w:rsidRPr="002E3D53">
        <w:rPr>
          <w:rStyle w:val="PlaceholderText"/>
          <w:b/>
          <w:color w:val="auto"/>
          <w:sz w:val="28"/>
          <w:szCs w:val="28"/>
        </w:rPr>
        <w:t>Click here to enter farm name</w:t>
      </w:r>
      <w:r w:rsidRPr="002E3D53">
        <w:rPr>
          <w:b/>
          <w:sz w:val="28"/>
          <w:szCs w:val="28"/>
        </w:rPr>
        <w:t xml:space="preserve"> </w:t>
      </w:r>
      <w:r w:rsidR="00B230A6" w:rsidRPr="002E3D53">
        <w:rPr>
          <w:b/>
          <w:sz w:val="28"/>
          <w:szCs w:val="28"/>
        </w:rPr>
        <w:t>Introduction</w:t>
      </w:r>
      <w:r w:rsidR="00DE48FB" w:rsidRPr="002E3D53">
        <w:rPr>
          <w:b/>
          <w:sz w:val="28"/>
          <w:szCs w:val="28"/>
        </w:rPr>
        <w:t xml:space="preserve"> </w:t>
      </w:r>
    </w:p>
    <w:p w:rsidR="00B230A6" w:rsidRPr="002E3D53" w:rsidRDefault="00B230A6" w:rsidP="00B230A6"/>
    <w:p w:rsidR="00B230A6" w:rsidRPr="002E3D53" w:rsidRDefault="00E020B3" w:rsidP="00B230A6">
      <w:r w:rsidRPr="002E3D53">
        <w:rPr>
          <w:rStyle w:val="PlaceholderText"/>
          <w:color w:val="auto"/>
        </w:rPr>
        <w:t xml:space="preserve">Farm name </w:t>
      </w:r>
      <w:r w:rsidR="00B230A6" w:rsidRPr="002E3D53">
        <w:t>is owned by</w:t>
      </w:r>
      <w:r w:rsidRPr="002E3D53">
        <w:t xml:space="preserve"> </w:t>
      </w:r>
      <w:r w:rsidRPr="002E3D53">
        <w:rPr>
          <w:rStyle w:val="PlaceholderText"/>
          <w:color w:val="auto"/>
        </w:rPr>
        <w:t>add name.</w:t>
      </w:r>
      <w:r w:rsidR="00B230A6" w:rsidRPr="002E3D53">
        <w:t xml:space="preserve"> and was started in</w:t>
      </w:r>
      <w:r w:rsidR="00AA6166" w:rsidRPr="002E3D53">
        <w:t xml:space="preserve"> </w:t>
      </w:r>
      <w:r w:rsidR="00AA6166" w:rsidRPr="002E3D53">
        <w:rPr>
          <w:rStyle w:val="PlaceholderText"/>
          <w:color w:val="auto"/>
        </w:rPr>
        <w:t>add year</w:t>
      </w:r>
      <w:r w:rsidR="00AA6166" w:rsidRPr="002E3D53">
        <w:t xml:space="preserve">. </w:t>
      </w:r>
      <w:r w:rsidR="00AA6166" w:rsidRPr="002E3D53">
        <w:rPr>
          <w:rStyle w:val="PlaceholderText"/>
          <w:color w:val="auto"/>
        </w:rPr>
        <w:t xml:space="preserve">Farm name </w:t>
      </w:r>
      <w:r w:rsidR="00B230A6" w:rsidRPr="002E3D53">
        <w:t>is dedicated to the</w:t>
      </w:r>
      <w:r w:rsidR="00BB2250" w:rsidRPr="002E3D53">
        <w:t xml:space="preserve"> agricultural activities involved in the</w:t>
      </w:r>
      <w:r w:rsidR="00B230A6" w:rsidRPr="002E3D53">
        <w:t xml:space="preserve"> production, packing, and marketing of </w:t>
      </w:r>
      <w:r w:rsidR="00AA6166" w:rsidRPr="002E3D53">
        <w:rPr>
          <w:rStyle w:val="PlaceholderText"/>
          <w:color w:val="auto"/>
        </w:rPr>
        <w:t>list of all commodities produced</w:t>
      </w:r>
      <w:r w:rsidR="005B66FB" w:rsidRPr="002E3D53">
        <w:t xml:space="preserve">. </w:t>
      </w:r>
      <w:r w:rsidR="00B230A6" w:rsidRPr="002E3D53">
        <w:t xml:space="preserve">Currently, we are farming </w:t>
      </w:r>
      <w:r w:rsidR="00AA6166" w:rsidRPr="002E3D53">
        <w:rPr>
          <w:rStyle w:val="PlaceholderText"/>
          <w:color w:val="auto"/>
        </w:rPr>
        <w:t xml:space="preserve">add number </w:t>
      </w:r>
      <w:r w:rsidR="00B230A6" w:rsidRPr="002E3D53">
        <w:t xml:space="preserve"> acres</w:t>
      </w:r>
      <w:r w:rsidR="005B66FB" w:rsidRPr="002E3D53">
        <w:t xml:space="preserve">. </w:t>
      </w:r>
      <w:r w:rsidR="00B230A6" w:rsidRPr="002E3D53">
        <w:t>We own</w:t>
      </w:r>
      <w:r w:rsidR="00AA6166" w:rsidRPr="002E3D53">
        <w:t xml:space="preserve"> </w:t>
      </w:r>
      <w:r w:rsidR="00AA6166" w:rsidRPr="002E3D53">
        <w:rPr>
          <w:rStyle w:val="PlaceholderText"/>
          <w:color w:val="auto"/>
        </w:rPr>
        <w:t xml:space="preserve">add number </w:t>
      </w:r>
      <w:r w:rsidR="00B230A6" w:rsidRPr="002E3D53">
        <w:t xml:space="preserve"> acres and lease the additional </w:t>
      </w:r>
      <w:r w:rsidR="00AA6166" w:rsidRPr="002E3D53">
        <w:t xml:space="preserve"> </w:t>
      </w:r>
      <w:r w:rsidR="00AA6166" w:rsidRPr="002E3D53">
        <w:rPr>
          <w:rStyle w:val="PlaceholderText"/>
          <w:color w:val="auto"/>
        </w:rPr>
        <w:t>add number</w:t>
      </w:r>
      <w:r w:rsidR="00B230A6" w:rsidRPr="002E3D53">
        <w:t xml:space="preserve"> acres in production. </w:t>
      </w:r>
      <w:r w:rsidR="000E350A" w:rsidRPr="002E3D53">
        <w:t>(</w:t>
      </w:r>
      <w:r w:rsidR="00E8563D" w:rsidRPr="002E3D53">
        <w:t>Statement of other physical building</w:t>
      </w:r>
      <w:r w:rsidR="00B349AF" w:rsidRPr="002E3D53">
        <w:t>s</w:t>
      </w:r>
      <w:r w:rsidR="00E8563D" w:rsidRPr="002E3D53">
        <w:t xml:space="preserve"> operated in </w:t>
      </w:r>
      <w:r w:rsidR="00BB2250" w:rsidRPr="002E3D53">
        <w:t>conjunction</w:t>
      </w:r>
      <w:r w:rsidR="00E8563D" w:rsidRPr="002E3D53">
        <w:t xml:space="preserve"> with this farm</w:t>
      </w:r>
      <w:r w:rsidR="00B349AF" w:rsidRPr="002E3D53">
        <w:t>’</w:t>
      </w:r>
      <w:r w:rsidR="00E8563D" w:rsidRPr="002E3D53">
        <w:t xml:space="preserve">s operations could be </w:t>
      </w:r>
      <w:r w:rsidR="00282DE3" w:rsidRPr="002E3D53">
        <w:t xml:space="preserve">included </w:t>
      </w:r>
      <w:r w:rsidR="00E8563D" w:rsidRPr="002E3D53">
        <w:t xml:space="preserve">here, </w:t>
      </w:r>
      <w:r w:rsidR="00B349AF" w:rsidRPr="002E3D53">
        <w:t>such as</w:t>
      </w:r>
      <w:r w:rsidR="00E8563D" w:rsidRPr="002E3D53">
        <w:t xml:space="preserve"> packing house </w:t>
      </w:r>
      <w:r w:rsidR="00B349AF" w:rsidRPr="002E3D53">
        <w:t>square</w:t>
      </w:r>
      <w:r w:rsidR="00E8563D" w:rsidRPr="002E3D53">
        <w:t xml:space="preserve"> footage)</w:t>
      </w:r>
      <w:r w:rsidR="005B66FB" w:rsidRPr="002E3D53">
        <w:t xml:space="preserve">. </w:t>
      </w:r>
      <w:r w:rsidR="00DE48FB" w:rsidRPr="002E3D53">
        <w:t xml:space="preserve">Primary water sources in production come from </w:t>
      </w:r>
      <w:r w:rsidR="00AA6166" w:rsidRPr="002E3D53">
        <w:rPr>
          <w:rStyle w:val="PlaceholderText"/>
          <w:color w:val="auto"/>
        </w:rPr>
        <w:t xml:space="preserve">water source name if applicable </w:t>
      </w:r>
      <w:r w:rsidR="005B66FB" w:rsidRPr="002E3D53">
        <w:t xml:space="preserve">. </w:t>
      </w:r>
      <w:r w:rsidR="00AA6166" w:rsidRPr="002E3D53">
        <w:rPr>
          <w:rStyle w:val="PlaceholderText"/>
          <w:color w:val="auto"/>
        </w:rPr>
        <w:t xml:space="preserve">Farm name </w:t>
      </w:r>
      <w:r w:rsidR="00B230A6" w:rsidRPr="002E3D53">
        <w:t xml:space="preserve">is committed to </w:t>
      </w:r>
      <w:r w:rsidR="00F97C67" w:rsidRPr="002E3D53">
        <w:t xml:space="preserve">the </w:t>
      </w:r>
      <w:r w:rsidR="00B230A6" w:rsidRPr="002E3D53">
        <w:t xml:space="preserve">production of safe and </w:t>
      </w:r>
      <w:r w:rsidR="00B349AF" w:rsidRPr="002E3D53">
        <w:t>high-</w:t>
      </w:r>
      <w:r w:rsidR="00B230A6" w:rsidRPr="002E3D53">
        <w:t>quality foods</w:t>
      </w:r>
      <w:r w:rsidR="005B66FB" w:rsidRPr="002E3D53">
        <w:t xml:space="preserve">. </w:t>
      </w:r>
      <w:r w:rsidR="00B230A6" w:rsidRPr="002E3D53">
        <w:t>We subscribe to the principle that the appropriate method to accomplish this is to minimize the microbial, chemical</w:t>
      </w:r>
      <w:r w:rsidR="00B349AF" w:rsidRPr="002E3D53">
        <w:t>,</w:t>
      </w:r>
      <w:r w:rsidR="00B230A6" w:rsidRPr="002E3D53">
        <w:t xml:space="preserve"> and physical contamination of produce at all points of the production process</w:t>
      </w:r>
      <w:r w:rsidR="005B66FB" w:rsidRPr="002E3D53">
        <w:t xml:space="preserve">. </w:t>
      </w:r>
      <w:r w:rsidR="008E1DBE" w:rsidRPr="002E3D53">
        <w:t xml:space="preserve">It is our goal to produce </w:t>
      </w:r>
      <w:r w:rsidR="00282DE3" w:rsidRPr="002E3D53">
        <w:t>premium-</w:t>
      </w:r>
      <w:r w:rsidR="008E1DBE" w:rsidRPr="002E3D53">
        <w:t xml:space="preserve">quality fruit/vegetables </w:t>
      </w:r>
      <w:r w:rsidR="00B349AF" w:rsidRPr="002E3D53">
        <w:t xml:space="preserve">using </w:t>
      </w:r>
      <w:r w:rsidR="008E1DBE" w:rsidRPr="002E3D53">
        <w:t>good agricultural practices to maximize quality and productivity</w:t>
      </w:r>
      <w:r w:rsidR="005B66FB" w:rsidRPr="002E3D53">
        <w:t xml:space="preserve">. </w:t>
      </w:r>
      <w:r w:rsidR="00B349AF" w:rsidRPr="002E3D53">
        <w:t>T</w:t>
      </w:r>
      <w:r w:rsidR="00B230A6" w:rsidRPr="002E3D53">
        <w:t xml:space="preserve">o accomplish this, the following </w:t>
      </w:r>
      <w:r w:rsidR="001229B3" w:rsidRPr="002E3D53">
        <w:t xml:space="preserve">documented </w:t>
      </w:r>
      <w:r w:rsidR="00B230A6" w:rsidRPr="002E3D53">
        <w:t xml:space="preserve">food safety plan is implemented and </w:t>
      </w:r>
      <w:r w:rsidR="00B349AF" w:rsidRPr="002E3D53">
        <w:t xml:space="preserve">will </w:t>
      </w:r>
      <w:r w:rsidR="00B230A6" w:rsidRPr="002E3D53">
        <w:t>be followed by all employees, contractors</w:t>
      </w:r>
      <w:r w:rsidR="00B349AF" w:rsidRPr="002E3D53">
        <w:t>,</w:t>
      </w:r>
      <w:r w:rsidR="00B230A6" w:rsidRPr="002E3D53">
        <w:t xml:space="preserve"> and visitors to</w:t>
      </w:r>
      <w:r w:rsidR="00E4736B" w:rsidRPr="002E3D53">
        <w:rPr>
          <w:rStyle w:val="12Timesregular"/>
        </w:rPr>
        <w:t xml:space="preserve"> </w:t>
      </w:r>
      <w:r w:rsidR="00E4736B" w:rsidRPr="002E3D53">
        <w:rPr>
          <w:rStyle w:val="PlaceholderText"/>
          <w:color w:val="auto"/>
        </w:rPr>
        <w:t xml:space="preserve">farm name </w:t>
      </w:r>
      <w:r w:rsidR="00B230A6" w:rsidRPr="002E3D53">
        <w:t xml:space="preserve"> production sites and facilities</w:t>
      </w:r>
      <w:r w:rsidR="001229B3" w:rsidRPr="002E3D53">
        <w:t xml:space="preserve"> (G-1)</w:t>
      </w:r>
      <w:r w:rsidR="00B230A6" w:rsidRPr="002E3D53">
        <w:t>. Suggestions to improve this plan are encouraged at any time. This plan will be reviewed and reapproved at least annually or at the beginning of the spring planting season.</w:t>
      </w:r>
      <w:r w:rsidR="00B230A6" w:rsidRPr="002E3D53">
        <w:tab/>
      </w:r>
    </w:p>
    <w:p w:rsidR="00B230A6" w:rsidRPr="002E3D53" w:rsidRDefault="00B230A6" w:rsidP="00B230A6"/>
    <w:p w:rsidR="0038166B" w:rsidRPr="002E3D53" w:rsidRDefault="00B230A6" w:rsidP="008E1DBE">
      <w:pPr>
        <w:rPr>
          <w:u w:val="single"/>
        </w:rPr>
      </w:pPr>
      <w:r w:rsidRPr="002E3D53">
        <w:rPr>
          <w:u w:val="single"/>
        </w:rPr>
        <w:t>Facility</w:t>
      </w:r>
      <w:r w:rsidR="008E1DBE" w:rsidRPr="002E3D53">
        <w:rPr>
          <w:u w:val="single"/>
        </w:rPr>
        <w:t xml:space="preserve"> Address (Physical and Mailing)</w:t>
      </w:r>
    </w:p>
    <w:p w:rsidR="008E1DBE" w:rsidRPr="002E3D53" w:rsidRDefault="008E1DBE" w:rsidP="008E1DBE">
      <w:pPr>
        <w:rPr>
          <w:b/>
          <w:sz w:val="44"/>
          <w:szCs w:val="44"/>
        </w:rPr>
      </w:pPr>
    </w:p>
    <w:p w:rsidR="0038166B" w:rsidRPr="002E3D53" w:rsidRDefault="0038166B" w:rsidP="0038166B">
      <w:pPr>
        <w:jc w:val="center"/>
        <w:rPr>
          <w:b/>
          <w:sz w:val="44"/>
          <w:szCs w:val="44"/>
        </w:rPr>
      </w:pPr>
    </w:p>
    <w:p w:rsidR="008E1DBE" w:rsidRPr="002E3D53" w:rsidRDefault="008E1DBE" w:rsidP="008E1DBE">
      <w:pPr>
        <w:rPr>
          <w:u w:val="single"/>
        </w:rPr>
      </w:pPr>
      <w:r w:rsidRPr="002E3D53">
        <w:rPr>
          <w:u w:val="single"/>
        </w:rPr>
        <w:t>Organizational Chart</w:t>
      </w:r>
    </w:p>
    <w:p w:rsidR="00376A2F" w:rsidRPr="002E3D53" w:rsidRDefault="00376A2F" w:rsidP="008E1DBE">
      <w:pPr>
        <w:rPr>
          <w:u w:val="single"/>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428"/>
      </w:tblGrid>
      <w:tr w:rsidR="00DE48FB" w:rsidRPr="002E3D53" w:rsidTr="0045220F">
        <w:tc>
          <w:tcPr>
            <w:tcW w:w="4050" w:type="dxa"/>
          </w:tcPr>
          <w:p w:rsidR="00DE48FB" w:rsidRPr="002E3D53" w:rsidRDefault="00DE48FB" w:rsidP="008E1DBE">
            <w:r w:rsidRPr="002E3D53">
              <w:t>Owners</w:t>
            </w:r>
          </w:p>
        </w:tc>
        <w:tc>
          <w:tcPr>
            <w:tcW w:w="4428" w:type="dxa"/>
          </w:tcPr>
          <w:p w:rsidR="00DE48FB" w:rsidRPr="002E3D53" w:rsidRDefault="0099773B" w:rsidP="008E1DBE">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Manager</w:t>
            </w:r>
          </w:p>
        </w:tc>
        <w:tc>
          <w:tcPr>
            <w:tcW w:w="4428" w:type="dxa"/>
          </w:tcPr>
          <w:p w:rsidR="00DE48FB" w:rsidRPr="002E3D53" w:rsidRDefault="00F72812" w:rsidP="008E1DBE">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Assistant Manager</w:t>
            </w:r>
          </w:p>
        </w:tc>
        <w:tc>
          <w:tcPr>
            <w:tcW w:w="4428" w:type="dxa"/>
          </w:tcPr>
          <w:p w:rsidR="00DE48FB" w:rsidRPr="002E3D53" w:rsidRDefault="00F72812" w:rsidP="008E1DBE">
            <w:r w:rsidRPr="002E3D53">
              <w:rPr>
                <w:rStyle w:val="PlaceholderText"/>
                <w:color w:val="auto"/>
              </w:rPr>
              <w:t>Click here to enter text.</w:t>
            </w:r>
          </w:p>
        </w:tc>
      </w:tr>
      <w:tr w:rsidR="007D1E17" w:rsidRPr="002E3D53" w:rsidTr="0045220F">
        <w:tc>
          <w:tcPr>
            <w:tcW w:w="4050" w:type="dxa"/>
          </w:tcPr>
          <w:p w:rsidR="007D1E17" w:rsidRPr="002E3D53" w:rsidRDefault="007D1E17" w:rsidP="008E1DBE">
            <w:r w:rsidRPr="002E3D53">
              <w:t>Food Safety Officer</w:t>
            </w:r>
          </w:p>
        </w:tc>
        <w:tc>
          <w:tcPr>
            <w:tcW w:w="4428" w:type="dxa"/>
          </w:tcPr>
          <w:p w:rsidR="007D1E17" w:rsidRPr="002E3D53" w:rsidRDefault="00F72812" w:rsidP="00F72812">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Packing House Manager</w:t>
            </w:r>
          </w:p>
        </w:tc>
        <w:tc>
          <w:tcPr>
            <w:tcW w:w="4428" w:type="dxa"/>
          </w:tcPr>
          <w:p w:rsidR="00DE48FB" w:rsidRPr="002E3D53" w:rsidRDefault="00F72812" w:rsidP="00F72812">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Packing House Crew Manager</w:t>
            </w:r>
          </w:p>
        </w:tc>
        <w:tc>
          <w:tcPr>
            <w:tcW w:w="4428" w:type="dxa"/>
          </w:tcPr>
          <w:p w:rsidR="00DE48FB" w:rsidRPr="002E3D53" w:rsidRDefault="00F72812" w:rsidP="00F72812">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Office and Bookkeeping Manager</w:t>
            </w:r>
          </w:p>
        </w:tc>
        <w:tc>
          <w:tcPr>
            <w:tcW w:w="4428" w:type="dxa"/>
          </w:tcPr>
          <w:p w:rsidR="00DE48FB" w:rsidRPr="002E3D53" w:rsidRDefault="00F72812" w:rsidP="008E1DBE">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Shipping and Transportation</w:t>
            </w:r>
          </w:p>
        </w:tc>
        <w:tc>
          <w:tcPr>
            <w:tcW w:w="4428" w:type="dxa"/>
          </w:tcPr>
          <w:p w:rsidR="00DE48FB" w:rsidRPr="002E3D53" w:rsidRDefault="00F72812" w:rsidP="008E1DBE">
            <w:r w:rsidRPr="002E3D53">
              <w:rPr>
                <w:rStyle w:val="PlaceholderText"/>
                <w:color w:val="auto"/>
              </w:rPr>
              <w:t>Click here to enter text.</w:t>
            </w:r>
          </w:p>
        </w:tc>
      </w:tr>
      <w:tr w:rsidR="00DE48FB" w:rsidRPr="002E3D53" w:rsidTr="0045220F">
        <w:tc>
          <w:tcPr>
            <w:tcW w:w="4050" w:type="dxa"/>
          </w:tcPr>
          <w:p w:rsidR="00DE48FB" w:rsidRPr="002E3D53" w:rsidRDefault="00DE48FB" w:rsidP="008E1DBE">
            <w:r w:rsidRPr="002E3D53">
              <w:t>Traceability and Documentation</w:t>
            </w:r>
          </w:p>
        </w:tc>
        <w:tc>
          <w:tcPr>
            <w:tcW w:w="4428" w:type="dxa"/>
          </w:tcPr>
          <w:p w:rsidR="00DE48FB" w:rsidRPr="002E3D53" w:rsidRDefault="00F72812" w:rsidP="008E1DBE">
            <w:r w:rsidRPr="002E3D53">
              <w:rPr>
                <w:rStyle w:val="PlaceholderText"/>
                <w:color w:val="auto"/>
              </w:rPr>
              <w:t>Click here to enter text.</w:t>
            </w:r>
          </w:p>
        </w:tc>
      </w:tr>
      <w:tr w:rsidR="00DE48FB" w:rsidRPr="002E3D53" w:rsidTr="0045220F">
        <w:tc>
          <w:tcPr>
            <w:tcW w:w="4050" w:type="dxa"/>
          </w:tcPr>
          <w:p w:rsidR="00DE48FB" w:rsidRPr="002E3D53" w:rsidRDefault="00376A2F" w:rsidP="008E1DBE">
            <w:r w:rsidRPr="002E3D53">
              <w:t>Contact Person</w:t>
            </w:r>
          </w:p>
        </w:tc>
        <w:tc>
          <w:tcPr>
            <w:tcW w:w="4428" w:type="dxa"/>
          </w:tcPr>
          <w:p w:rsidR="00DE48FB" w:rsidRPr="002E3D53" w:rsidRDefault="00F72812" w:rsidP="008E1DBE">
            <w:r w:rsidRPr="002E3D53">
              <w:rPr>
                <w:rStyle w:val="PlaceholderText"/>
                <w:color w:val="auto"/>
              </w:rPr>
              <w:t>Click here to enter text.</w:t>
            </w:r>
          </w:p>
        </w:tc>
      </w:tr>
      <w:tr w:rsidR="00376A2F" w:rsidRPr="002E3D53" w:rsidTr="0045220F">
        <w:tc>
          <w:tcPr>
            <w:tcW w:w="4050" w:type="dxa"/>
          </w:tcPr>
          <w:p w:rsidR="00376A2F" w:rsidRPr="002E3D53" w:rsidRDefault="00376A2F" w:rsidP="008E1DBE">
            <w:r w:rsidRPr="002E3D53">
              <w:t>Broker</w:t>
            </w:r>
          </w:p>
        </w:tc>
        <w:tc>
          <w:tcPr>
            <w:tcW w:w="4428" w:type="dxa"/>
          </w:tcPr>
          <w:p w:rsidR="00376A2F" w:rsidRPr="002E3D53" w:rsidRDefault="00F72812" w:rsidP="008E1DBE">
            <w:r w:rsidRPr="002E3D53">
              <w:rPr>
                <w:rStyle w:val="PlaceholderText"/>
                <w:color w:val="auto"/>
              </w:rPr>
              <w:t>Click here to enter text.</w:t>
            </w:r>
          </w:p>
        </w:tc>
      </w:tr>
    </w:tbl>
    <w:p w:rsidR="008E1DBE" w:rsidRPr="002E3D53" w:rsidRDefault="008E1DBE" w:rsidP="008E1DBE"/>
    <w:p w:rsidR="00390741" w:rsidRPr="002E3D53" w:rsidRDefault="0038166B" w:rsidP="000D1B62">
      <w:r w:rsidRPr="002E3D53">
        <w:t>1</w:t>
      </w:r>
      <w:r w:rsidR="005B66FB" w:rsidRPr="002E3D53">
        <w:t xml:space="preserve">. </w:t>
      </w:r>
      <w:r w:rsidR="00390741" w:rsidRPr="002E3D53">
        <w:t xml:space="preserve">This plan </w:t>
      </w:r>
      <w:r w:rsidR="00282DE3" w:rsidRPr="002E3D53">
        <w:t xml:space="preserve">will </w:t>
      </w:r>
      <w:r w:rsidR="00390741" w:rsidRPr="002E3D53">
        <w:t>be considere</w:t>
      </w:r>
      <w:r w:rsidR="0002283A" w:rsidRPr="002E3D53">
        <w:t>d current for one year</w:t>
      </w:r>
      <w:r w:rsidR="00390741" w:rsidRPr="002E3D53">
        <w:t xml:space="preserve"> following the date of the last review.</w:t>
      </w:r>
      <w:r w:rsidR="00292997" w:rsidRPr="002E3D53">
        <w:t xml:space="preserve"> Authorized </w:t>
      </w:r>
      <w:r w:rsidRPr="002E3D53">
        <w:t xml:space="preserve">changes </w:t>
      </w:r>
      <w:r w:rsidR="00292997" w:rsidRPr="002E3D53">
        <w:t xml:space="preserve">will be made </w:t>
      </w:r>
      <w:r w:rsidRPr="002E3D53">
        <w:t>in writin</w:t>
      </w:r>
      <w:r w:rsidR="00292997" w:rsidRPr="002E3D53">
        <w:t>g and recorded below.</w:t>
      </w:r>
      <w:r w:rsidR="00390741" w:rsidRPr="002E3D53">
        <w:t xml:space="preserve"> </w:t>
      </w:r>
    </w:p>
    <w:p w:rsidR="0038166B" w:rsidRPr="002E3D53" w:rsidRDefault="0038166B" w:rsidP="0038166B"/>
    <w:p w:rsidR="00551FE1" w:rsidRPr="002E3D53" w:rsidRDefault="00551FE1" w:rsidP="0038166B"/>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84"/>
        <w:gridCol w:w="1096"/>
        <w:gridCol w:w="1620"/>
      </w:tblGrid>
      <w:tr w:rsidR="0038166B" w:rsidRPr="002E3D53" w:rsidTr="0045220F">
        <w:tc>
          <w:tcPr>
            <w:tcW w:w="1008" w:type="dxa"/>
          </w:tcPr>
          <w:p w:rsidR="0038166B" w:rsidRPr="002E3D53" w:rsidRDefault="00551FE1" w:rsidP="0038166B">
            <w:r w:rsidRPr="002E3D53">
              <w:t>Date</w:t>
            </w:r>
          </w:p>
        </w:tc>
        <w:tc>
          <w:tcPr>
            <w:tcW w:w="5384" w:type="dxa"/>
          </w:tcPr>
          <w:p w:rsidR="0038166B" w:rsidRPr="002E3D53" w:rsidRDefault="00551FE1" w:rsidP="0038166B">
            <w:r w:rsidRPr="002E3D53">
              <w:t>Section Changed</w:t>
            </w:r>
          </w:p>
        </w:tc>
        <w:tc>
          <w:tcPr>
            <w:tcW w:w="1096" w:type="dxa"/>
          </w:tcPr>
          <w:p w:rsidR="0038166B" w:rsidRPr="002E3D53" w:rsidRDefault="00551FE1" w:rsidP="0038166B">
            <w:r w:rsidRPr="002E3D53">
              <w:t>Effective Date</w:t>
            </w:r>
          </w:p>
        </w:tc>
        <w:tc>
          <w:tcPr>
            <w:tcW w:w="1620" w:type="dxa"/>
          </w:tcPr>
          <w:p w:rsidR="0038166B" w:rsidRPr="002E3D53" w:rsidRDefault="00551FE1" w:rsidP="0038166B">
            <w:r w:rsidRPr="002E3D53">
              <w:t>Authorized by</w:t>
            </w:r>
          </w:p>
        </w:tc>
      </w:tr>
      <w:tr w:rsidR="0038166B" w:rsidRPr="002E3D53" w:rsidTr="0045220F">
        <w:trPr>
          <w:trHeight w:val="107"/>
        </w:trPr>
        <w:tc>
          <w:tcPr>
            <w:tcW w:w="1008" w:type="dxa"/>
          </w:tcPr>
          <w:p w:rsidR="0038166B" w:rsidRPr="002E3D53" w:rsidRDefault="00F72812" w:rsidP="00F72812">
            <w:r w:rsidRPr="002E3D53">
              <w:t>Date</w:t>
            </w:r>
          </w:p>
        </w:tc>
        <w:tc>
          <w:tcPr>
            <w:tcW w:w="5384" w:type="dxa"/>
          </w:tcPr>
          <w:p w:rsidR="0038166B" w:rsidRPr="002E3D53" w:rsidRDefault="00F72812" w:rsidP="0038166B">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4C43B2" w:rsidP="004C43B2">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38166B">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204622" w:rsidP="0038166B">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38166B">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204622" w:rsidP="0038166B">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6716E6">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204622" w:rsidP="0038166B">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38166B">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204622" w:rsidP="0038166B">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38166B">
            <w:r w:rsidRPr="002E3D53">
              <w:rPr>
                <w:rStyle w:val="PlaceholderText"/>
                <w:color w:val="auto"/>
              </w:rPr>
              <w:t>Click here to enter text.</w:t>
            </w:r>
          </w:p>
        </w:tc>
        <w:tc>
          <w:tcPr>
            <w:tcW w:w="1096" w:type="dxa"/>
          </w:tcPr>
          <w:p w:rsidR="0038166B" w:rsidRPr="002E3D53" w:rsidRDefault="00FF41B4" w:rsidP="0038166B">
            <w:r w:rsidRPr="002E3D53">
              <w:t>Date</w:t>
            </w:r>
          </w:p>
        </w:tc>
        <w:tc>
          <w:tcPr>
            <w:tcW w:w="1620" w:type="dxa"/>
          </w:tcPr>
          <w:p w:rsidR="0038166B" w:rsidRPr="002E3D53" w:rsidRDefault="00204622" w:rsidP="0038166B">
            <w:r w:rsidRPr="002E3D53">
              <w:rPr>
                <w:rStyle w:val="12Timesregular"/>
              </w:rPr>
              <w:t>Add name</w:t>
            </w:r>
          </w:p>
        </w:tc>
      </w:tr>
      <w:tr w:rsidR="0038166B" w:rsidRPr="002E3D53" w:rsidTr="0045220F">
        <w:tc>
          <w:tcPr>
            <w:tcW w:w="1008" w:type="dxa"/>
          </w:tcPr>
          <w:p w:rsidR="0038166B" w:rsidRPr="002E3D53" w:rsidRDefault="00FF41B4" w:rsidP="0038166B">
            <w:r w:rsidRPr="002E3D53">
              <w:t>Date</w:t>
            </w:r>
          </w:p>
        </w:tc>
        <w:tc>
          <w:tcPr>
            <w:tcW w:w="5384" w:type="dxa"/>
          </w:tcPr>
          <w:p w:rsidR="0038166B" w:rsidRPr="002E3D53" w:rsidRDefault="00FF41B4" w:rsidP="0038166B">
            <w:r w:rsidRPr="002E3D53">
              <w:rPr>
                <w:rStyle w:val="PlaceholderText"/>
                <w:color w:val="auto"/>
              </w:rPr>
              <w:t>Click here to enter text.</w:t>
            </w:r>
          </w:p>
        </w:tc>
        <w:tc>
          <w:tcPr>
            <w:tcW w:w="1096" w:type="dxa"/>
          </w:tcPr>
          <w:p w:rsidR="0038166B" w:rsidRPr="002E3D53" w:rsidRDefault="00FF41B4" w:rsidP="00FF41B4">
            <w:r w:rsidRPr="002E3D53">
              <w:t>Date</w:t>
            </w:r>
          </w:p>
        </w:tc>
        <w:tc>
          <w:tcPr>
            <w:tcW w:w="1620" w:type="dxa"/>
          </w:tcPr>
          <w:p w:rsidR="0038166B" w:rsidRPr="002E3D53" w:rsidRDefault="00204622" w:rsidP="0038166B">
            <w:r w:rsidRPr="002E3D53">
              <w:rPr>
                <w:rStyle w:val="12Timesregular"/>
              </w:rPr>
              <w:t>Add name</w:t>
            </w:r>
          </w:p>
        </w:tc>
      </w:tr>
    </w:tbl>
    <w:p w:rsidR="0038166B" w:rsidRPr="002E3D53" w:rsidRDefault="0038166B" w:rsidP="0038166B"/>
    <w:p w:rsidR="00551FE1" w:rsidRPr="002E3D53" w:rsidRDefault="00551FE1" w:rsidP="0038166B">
      <w:r w:rsidRPr="002E3D53">
        <w:t xml:space="preserve">2. </w:t>
      </w:r>
      <w:r w:rsidR="00B262E1" w:rsidRPr="002E3D53">
        <w:rPr>
          <w:rStyle w:val="PlaceholderText"/>
          <w:color w:val="auto"/>
        </w:rPr>
        <w:t xml:space="preserve">Farm name </w:t>
      </w:r>
      <w:r w:rsidR="00B262E1" w:rsidRPr="002E3D53">
        <w:t xml:space="preserve"> </w:t>
      </w:r>
      <w:r w:rsidR="00644C15" w:rsidRPr="002E3D53">
        <w:t xml:space="preserve">authorizes/designates </w:t>
      </w:r>
      <w:r w:rsidR="000D0E63" w:rsidRPr="002E3D53">
        <w:rPr>
          <w:rStyle w:val="12Timesregular"/>
        </w:rPr>
        <w:t>add name</w:t>
      </w:r>
      <w:r w:rsidR="00644C15" w:rsidRPr="002E3D53">
        <w:t xml:space="preserve"> to make </w:t>
      </w:r>
      <w:r w:rsidRPr="002E3D53">
        <w:t>changes</w:t>
      </w:r>
      <w:r w:rsidR="00644C15" w:rsidRPr="002E3D53">
        <w:t xml:space="preserve"> and oversee the implementation of this </w:t>
      </w:r>
      <w:r w:rsidR="001229B3" w:rsidRPr="002E3D53">
        <w:t xml:space="preserve">established </w:t>
      </w:r>
      <w:r w:rsidR="00644C15" w:rsidRPr="002E3D53">
        <w:t xml:space="preserve">food safety </w:t>
      </w:r>
      <w:r w:rsidR="00093480" w:rsidRPr="002E3D53">
        <w:t>plan</w:t>
      </w:r>
      <w:r w:rsidR="001229B3" w:rsidRPr="002E3D53">
        <w:t xml:space="preserve"> (G-2)</w:t>
      </w:r>
      <w:r w:rsidR="00093480" w:rsidRPr="002E3D53">
        <w:t>.</w:t>
      </w:r>
    </w:p>
    <w:p w:rsidR="00551FE1" w:rsidRPr="002E3D53" w:rsidRDefault="00551FE1" w:rsidP="0038166B"/>
    <w:p w:rsidR="007914C5" w:rsidRPr="002E3D53" w:rsidRDefault="00551FE1" w:rsidP="0038166B">
      <w:r w:rsidRPr="002E3D53">
        <w:t>3</w:t>
      </w:r>
      <w:r w:rsidR="005B66FB" w:rsidRPr="002E3D53">
        <w:t xml:space="preserve">. </w:t>
      </w:r>
      <w:r w:rsidR="000D0E63" w:rsidRPr="002E3D53">
        <w:rPr>
          <w:rStyle w:val="12Timesregular"/>
        </w:rPr>
        <w:t>add name</w:t>
      </w:r>
      <w:r w:rsidR="000D0E63" w:rsidRPr="002E3D53">
        <w:t xml:space="preserve"> </w:t>
      </w:r>
      <w:r w:rsidR="00376A2F" w:rsidRPr="002E3D53">
        <w:t>has participated in</w:t>
      </w:r>
      <w:r w:rsidR="0047118B" w:rsidRPr="002E3D53">
        <w:t xml:space="preserve"> GAP</w:t>
      </w:r>
      <w:r w:rsidR="00376A2F" w:rsidRPr="002E3D53">
        <w:t>/GHP</w:t>
      </w:r>
      <w:r w:rsidR="006B7324" w:rsidRPr="002E3D53">
        <w:t xml:space="preserve"> </w:t>
      </w:r>
      <w:r w:rsidR="00376A2F" w:rsidRPr="002E3D53">
        <w:t>trainings</w:t>
      </w:r>
      <w:r w:rsidR="005B66FB" w:rsidRPr="002E3D53">
        <w:t xml:space="preserve">. </w:t>
      </w:r>
      <w:r w:rsidR="000D0E63" w:rsidRPr="002E3D53">
        <w:rPr>
          <w:rStyle w:val="12Timesregular"/>
        </w:rPr>
        <w:t>He/She</w:t>
      </w:r>
      <w:r w:rsidR="000D0E63" w:rsidRPr="002E3D53">
        <w:t xml:space="preserve"> </w:t>
      </w:r>
      <w:r w:rsidR="00093480" w:rsidRPr="002E3D53">
        <w:t xml:space="preserve">will be responsible for training employees and </w:t>
      </w:r>
      <w:r w:rsidR="000E77AE" w:rsidRPr="002E3D53">
        <w:t>is provided with the authority and resources to fully accomplish this task.</w:t>
      </w:r>
    </w:p>
    <w:p w:rsidR="005731FA" w:rsidRPr="002E3D53" w:rsidRDefault="005731FA" w:rsidP="0038166B">
      <w:r w:rsidRPr="002E3D53">
        <w:t xml:space="preserve"> </w:t>
      </w:r>
    </w:p>
    <w:p w:rsidR="00374A06" w:rsidRPr="002E3D53" w:rsidRDefault="005731FA" w:rsidP="00BB2250">
      <w:r w:rsidRPr="002E3D53">
        <w:t>4</w:t>
      </w:r>
      <w:r w:rsidR="005B66FB" w:rsidRPr="002E3D53">
        <w:t xml:space="preserve">. </w:t>
      </w:r>
      <w:r w:rsidRPr="002E3D53">
        <w:t xml:space="preserve">All required documents are to be maintained at </w:t>
      </w:r>
      <w:r w:rsidR="000D0E63" w:rsidRPr="002E3D53">
        <w:rPr>
          <w:rStyle w:val="12Timesregular"/>
        </w:rPr>
        <w:t>farm name</w:t>
      </w:r>
      <w:r w:rsidR="00B262E1" w:rsidRPr="002E3D53">
        <w:t xml:space="preserve"> </w:t>
      </w:r>
      <w:r w:rsidRPr="002E3D53">
        <w:t xml:space="preserve">offices. </w:t>
      </w:r>
      <w:r w:rsidR="00A55906" w:rsidRPr="002E3D53">
        <w:t xml:space="preserve">General </w:t>
      </w:r>
      <w:r w:rsidR="00B349AF" w:rsidRPr="002E3D53">
        <w:t xml:space="preserve">guidelines </w:t>
      </w:r>
      <w:r w:rsidR="00A55906" w:rsidRPr="002E3D53">
        <w:t xml:space="preserve">to ensure consistency in the development of this food safety plan include </w:t>
      </w:r>
      <w:r w:rsidR="005816B3" w:rsidRPr="002E3D53">
        <w:t xml:space="preserve">selecting </w:t>
      </w:r>
      <w:r w:rsidR="00A55906" w:rsidRPr="002E3D53">
        <w:t>a category (</w:t>
      </w:r>
      <w:r w:rsidR="00842911" w:rsidRPr="002E3D53">
        <w:t xml:space="preserve">worker health </w:t>
      </w:r>
      <w:r w:rsidR="00B349AF" w:rsidRPr="002E3D53">
        <w:t xml:space="preserve">and </w:t>
      </w:r>
      <w:r w:rsidR="00842911" w:rsidRPr="002E3D53">
        <w:t xml:space="preserve">hygiene, </w:t>
      </w:r>
      <w:r w:rsidR="00A55906" w:rsidRPr="002E3D53">
        <w:t>site selection/land use, water usage, pesticide usage, animal/wildlife, manure usage, field harvest/packing activities, and traceback</w:t>
      </w:r>
      <w:r w:rsidR="005816B3" w:rsidRPr="002E3D53">
        <w:t>); assigning</w:t>
      </w:r>
      <w:r w:rsidR="00A55906" w:rsidRPr="002E3D53">
        <w:t xml:space="preserve"> </w:t>
      </w:r>
      <w:r w:rsidR="005816B3" w:rsidRPr="002E3D53">
        <w:t xml:space="preserve">a </w:t>
      </w:r>
      <w:r w:rsidR="00A55906" w:rsidRPr="002E3D53">
        <w:t>S</w:t>
      </w:r>
      <w:r w:rsidR="00842911" w:rsidRPr="002E3D53">
        <w:t>tandard Operational Procedures (S</w:t>
      </w:r>
      <w:r w:rsidR="00A55906" w:rsidRPr="002E3D53">
        <w:t>OP</w:t>
      </w:r>
      <w:r w:rsidR="00842911" w:rsidRPr="002E3D53">
        <w:t xml:space="preserve">) </w:t>
      </w:r>
      <w:r w:rsidR="00A55906" w:rsidRPr="002E3D53">
        <w:t>number</w:t>
      </w:r>
      <w:r w:rsidR="005816B3" w:rsidRPr="002E3D53">
        <w:t xml:space="preserve">; </w:t>
      </w:r>
      <w:r w:rsidR="00F97C67" w:rsidRPr="002E3D53">
        <w:t xml:space="preserve">developing </w:t>
      </w:r>
      <w:r w:rsidR="00A55906" w:rsidRPr="002E3D53">
        <w:t>general policies and procedures</w:t>
      </w:r>
      <w:r w:rsidR="00F97C67" w:rsidRPr="002E3D53">
        <w:t xml:space="preserve">; </w:t>
      </w:r>
      <w:r w:rsidR="00B349AF" w:rsidRPr="002E3D53">
        <w:t xml:space="preserve">and </w:t>
      </w:r>
      <w:r w:rsidR="005816B3" w:rsidRPr="002E3D53">
        <w:t>creating</w:t>
      </w:r>
      <w:r w:rsidR="00A55906" w:rsidRPr="002E3D53">
        <w:t xml:space="preserve"> the following headings: purpose, concern, contaminants introduction, preventative/corrective measures, and documentation required</w:t>
      </w:r>
      <w:r w:rsidR="005B66FB" w:rsidRPr="002E3D53">
        <w:t xml:space="preserve">. </w:t>
      </w:r>
    </w:p>
    <w:p w:rsidR="00374A06" w:rsidRPr="002E3D53" w:rsidRDefault="00374A06" w:rsidP="0038166B"/>
    <w:p w:rsidR="005731FA" w:rsidRPr="002E3D53" w:rsidRDefault="00A55906" w:rsidP="0038166B">
      <w:r w:rsidRPr="002E3D53">
        <w:t xml:space="preserve">5. </w:t>
      </w:r>
      <w:r w:rsidR="00374A06" w:rsidRPr="002E3D53">
        <w:t xml:space="preserve">All </w:t>
      </w:r>
      <w:r w:rsidR="007914C5" w:rsidRPr="002E3D53">
        <w:t>d</w:t>
      </w:r>
      <w:r w:rsidR="00374A06" w:rsidRPr="002E3D53">
        <w:t>ocumentation logs</w:t>
      </w:r>
      <w:r w:rsidR="005731FA" w:rsidRPr="002E3D53">
        <w:t xml:space="preserve"> will be maintained according</w:t>
      </w:r>
      <w:r w:rsidR="00374A06" w:rsidRPr="002E3D53">
        <w:t>ly</w:t>
      </w:r>
      <w:r w:rsidR="005731FA" w:rsidRPr="002E3D53">
        <w:t xml:space="preserve"> </w:t>
      </w:r>
      <w:r w:rsidR="00423C2C" w:rsidRPr="002E3D53">
        <w:t xml:space="preserve">in the </w:t>
      </w:r>
      <w:r w:rsidR="00B349AF" w:rsidRPr="002E3D53">
        <w:t>appendices</w:t>
      </w:r>
      <w:r w:rsidR="00423C2C" w:rsidRPr="002E3D53">
        <w:t xml:space="preserve">. </w:t>
      </w:r>
    </w:p>
    <w:p w:rsidR="00423C2C" w:rsidRPr="002E3D53" w:rsidRDefault="00423C2C" w:rsidP="005731FA">
      <w:pPr>
        <w:jc w:val="center"/>
      </w:pPr>
    </w:p>
    <w:p w:rsidR="00376A2F" w:rsidRPr="002E3D53" w:rsidRDefault="00077219" w:rsidP="00376A2F">
      <w:pPr>
        <w:rPr>
          <w:b/>
          <w:u w:val="single"/>
        </w:rPr>
      </w:pPr>
      <w:r>
        <w:rPr>
          <w:b/>
          <w:noProof/>
          <w:u w:val="single"/>
        </w:rPr>
        <mc:AlternateContent>
          <mc:Choice Requires="wps">
            <w:drawing>
              <wp:anchor distT="0" distB="0" distL="114300" distR="114300" simplePos="0" relativeHeight="251651584" behindDoc="0" locked="0" layoutInCell="1" allowOverlap="1">
                <wp:simplePos x="0" y="0"/>
                <wp:positionH relativeFrom="column">
                  <wp:posOffset>419100</wp:posOffset>
                </wp:positionH>
                <wp:positionV relativeFrom="paragraph">
                  <wp:posOffset>113030</wp:posOffset>
                </wp:positionV>
                <wp:extent cx="4457700" cy="0"/>
                <wp:effectExtent l="6985" t="15240" r="12065" b="13335"/>
                <wp:wrapNone/>
                <wp:docPr id="3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33pt;margin-top:8.9pt;width:351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" strokecolor="#c0504d" strokeweight="1pt">
                <v:shadow color="#622423" offset="1pt"/>
              </v:shape>
            </w:pict>
          </mc:Fallback>
        </mc:AlternateContent>
      </w:r>
    </w:p>
    <w:p w:rsidR="004B34B6" w:rsidRPr="002E3D53" w:rsidRDefault="004B34B6" w:rsidP="00376A2F"/>
    <w:p w:rsidR="00605DBC" w:rsidRPr="002E3D53" w:rsidRDefault="00605DBC" w:rsidP="00376A2F">
      <w:r w:rsidRPr="002E3D53">
        <w:t xml:space="preserve">By signing this document, I </w:t>
      </w:r>
      <w:r w:rsidR="00282DE3" w:rsidRPr="002E3D53">
        <w:t xml:space="preserve">agree to </w:t>
      </w:r>
      <w:r w:rsidRPr="002E3D53">
        <w:t xml:space="preserve">adhere to all that is set forth </w:t>
      </w:r>
      <w:r w:rsidR="00B349AF" w:rsidRPr="002E3D53">
        <w:t xml:space="preserve">in the </w:t>
      </w:r>
      <w:r w:rsidRPr="002E3D53">
        <w:t>Good Agricultural Practices Food Safety Plan</w:t>
      </w:r>
      <w:r w:rsidR="005B66FB" w:rsidRPr="002E3D53">
        <w:t xml:space="preserve">. </w:t>
      </w:r>
    </w:p>
    <w:p w:rsidR="00605DBC" w:rsidRPr="002E3D53" w:rsidRDefault="00605DBC" w:rsidP="00376A2F">
      <w:pPr>
        <w:rPr>
          <w:b/>
          <w:u w:val="single"/>
        </w:rPr>
      </w:pPr>
    </w:p>
    <w:p w:rsidR="00605DBC" w:rsidRPr="002E3D53" w:rsidDel="000C715A" w:rsidRDefault="00605DBC" w:rsidP="00376A2F">
      <w:pPr>
        <w:rPr>
          <w:del w:id="1" w:author=" Diane Ducharme" w:date="2009-10-30T07:24:00Z"/>
          <w:b/>
          <w:u w:val="single"/>
        </w:rPr>
      </w:pPr>
    </w:p>
    <w:p w:rsidR="00605DBC" w:rsidRPr="002E3D53" w:rsidRDefault="00605DBC" w:rsidP="00376A2F">
      <w:pPr>
        <w:rPr>
          <w:b/>
          <w:u w:val="single"/>
        </w:rPr>
      </w:pPr>
    </w:p>
    <w:p w:rsidR="00605DBC" w:rsidRPr="002E3D53" w:rsidRDefault="00605DBC" w:rsidP="00376A2F">
      <w:pPr>
        <w:rPr>
          <w:b/>
          <w:u w:val="single"/>
        </w:rPr>
      </w:pPr>
    </w:p>
    <w:p w:rsidR="00605DBC" w:rsidRPr="002E3D53" w:rsidRDefault="00077219" w:rsidP="00376A2F">
      <w:pPr>
        <w:rPr>
          <w:b/>
          <w:u w:val="single"/>
        </w:rPr>
      </w:pPr>
      <w:r>
        <w:rPr>
          <w:b/>
          <w:noProof/>
          <w:u w:val="single"/>
        </w:rPr>
        <mc:AlternateContent>
          <mc:Choice Requires="wps">
            <w:drawing>
              <wp:anchor distT="0" distB="0" distL="114300" distR="114300" simplePos="0" relativeHeight="251650560" behindDoc="0" locked="0" layoutInCell="1" allowOverlap="1">
                <wp:simplePos x="0" y="0"/>
                <wp:positionH relativeFrom="column">
                  <wp:posOffset>3457575</wp:posOffset>
                </wp:positionH>
                <wp:positionV relativeFrom="paragraph">
                  <wp:posOffset>105410</wp:posOffset>
                </wp:positionV>
                <wp:extent cx="2305050" cy="0"/>
                <wp:effectExtent l="6985" t="9525" r="12065" b="9525"/>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72.25pt;margin-top:8.3pt;width:181.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"/>
            </w:pict>
          </mc:Fallback>
        </mc:AlternateContent>
      </w:r>
      <w:r>
        <w:rPr>
          <w:b/>
          <w:noProof/>
          <w:u w:val="single"/>
        </w:rPr>
        <mc:AlternateContent>
          <mc:Choice Requires="wps">
            <w:drawing>
              <wp:anchor distT="0" distB="0" distL="114300" distR="114300" simplePos="0" relativeHeight="251649536" behindDoc="0" locked="0" layoutInCell="1" allowOverlap="1">
                <wp:simplePos x="0" y="0"/>
                <wp:positionH relativeFrom="column">
                  <wp:posOffset>-38100</wp:posOffset>
                </wp:positionH>
                <wp:positionV relativeFrom="paragraph">
                  <wp:posOffset>105410</wp:posOffset>
                </wp:positionV>
                <wp:extent cx="2838450" cy="0"/>
                <wp:effectExtent l="6985" t="9525" r="12065" b="9525"/>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pt;margin-top:8.3pt;width:22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kS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m/sBDdrmEFfKnfEt0pN81c+KfrdIqrIlsuEh+u2sITnxGdG7FH+xGsrshy+KQQyB&#10;AmFap9r0HhLmgE5hKefbUvjJIQof08XDIpvB7u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"/>
            </w:pict>
          </mc:Fallback>
        </mc:AlternateContent>
      </w:r>
    </w:p>
    <w:p w:rsidR="00376A2F" w:rsidRPr="002E3D53" w:rsidRDefault="00376A2F" w:rsidP="00376A2F">
      <w:r w:rsidRPr="002E3D53">
        <w:t xml:space="preserve">Signature of Owner and Operator </w:t>
      </w:r>
      <w:r w:rsidR="00605DBC" w:rsidRPr="002E3D53">
        <w:tab/>
      </w:r>
      <w:r w:rsidR="00605DBC" w:rsidRPr="002E3D53">
        <w:tab/>
      </w:r>
      <w:r w:rsidR="00605DBC" w:rsidRPr="002E3D53">
        <w:tab/>
      </w:r>
      <w:r w:rsidR="00605DBC" w:rsidRPr="002E3D53">
        <w:tab/>
        <w:t xml:space="preserve">Date </w:t>
      </w:r>
    </w:p>
    <w:p w:rsidR="00423C2C" w:rsidRPr="002E3D53" w:rsidRDefault="00423C2C" w:rsidP="005731FA">
      <w:pPr>
        <w:jc w:val="center"/>
      </w:pPr>
    </w:p>
    <w:p w:rsidR="00423C2C" w:rsidRPr="002E3D53" w:rsidRDefault="00423C2C" w:rsidP="005731FA">
      <w:pPr>
        <w:jc w:val="center"/>
      </w:pPr>
    </w:p>
    <w:p w:rsidR="00941E8B" w:rsidRPr="002E3D53" w:rsidRDefault="00941E8B">
      <w:r w:rsidRPr="002E3D53">
        <w:br w:type="page"/>
      </w:r>
    </w:p>
    <w:p w:rsidR="00423C2C" w:rsidRPr="002E3D53" w:rsidRDefault="00423C2C" w:rsidP="005731FA">
      <w:pPr>
        <w:jc w:val="center"/>
      </w:pPr>
    </w:p>
    <w:p w:rsidR="00B9476B" w:rsidRPr="002E3D53" w:rsidRDefault="00376A2F" w:rsidP="00526A35">
      <w:pPr>
        <w:rPr>
          <w:b/>
          <w:sz w:val="28"/>
          <w:szCs w:val="28"/>
        </w:rPr>
      </w:pPr>
      <w:r w:rsidRPr="002E3D53">
        <w:rPr>
          <w:b/>
          <w:sz w:val="28"/>
          <w:szCs w:val="28"/>
        </w:rPr>
        <w:t>B.</w:t>
      </w:r>
      <w:r w:rsidR="00E05E78" w:rsidRPr="002E3D53">
        <w:rPr>
          <w:b/>
          <w:sz w:val="28"/>
          <w:szCs w:val="28"/>
        </w:rPr>
        <w:t xml:space="preserve"> </w:t>
      </w:r>
      <w:r w:rsidR="00E05E78" w:rsidRPr="002E3D53">
        <w:rPr>
          <w:rStyle w:val="PlaceholderText"/>
          <w:b/>
          <w:color w:val="auto"/>
          <w:sz w:val="28"/>
          <w:szCs w:val="28"/>
        </w:rPr>
        <w:t>Farm Name</w:t>
      </w:r>
      <w:r w:rsidR="00E05E78" w:rsidRPr="002E3D53">
        <w:rPr>
          <w:b/>
          <w:sz w:val="28"/>
          <w:szCs w:val="28"/>
        </w:rPr>
        <w:t xml:space="preserve"> </w:t>
      </w:r>
      <w:r w:rsidR="00423C2C" w:rsidRPr="002E3D53">
        <w:rPr>
          <w:b/>
          <w:sz w:val="28"/>
          <w:szCs w:val="28"/>
        </w:rPr>
        <w:t>Facility Map</w:t>
      </w:r>
      <w:r w:rsidR="00B9476B" w:rsidRPr="002E3D53">
        <w:rPr>
          <w:sz w:val="28"/>
          <w:szCs w:val="28"/>
        </w:rPr>
        <w:t xml:space="preserve"> </w:t>
      </w:r>
      <w:r w:rsidR="003A7D12" w:rsidRPr="002E3D53">
        <w:rPr>
          <w:b/>
          <w:sz w:val="28"/>
          <w:szCs w:val="28"/>
        </w:rPr>
        <w:t>Overview</w:t>
      </w:r>
      <w:r w:rsidR="00C07F8A" w:rsidRPr="002E3D53">
        <w:rPr>
          <w:b/>
          <w:sz w:val="28"/>
          <w:szCs w:val="28"/>
        </w:rPr>
        <w:t xml:space="preserve"> (</w:t>
      </w:r>
      <w:r w:rsidR="003A7D12" w:rsidRPr="002E3D53">
        <w:rPr>
          <w:b/>
          <w:sz w:val="28"/>
          <w:szCs w:val="28"/>
        </w:rPr>
        <w:t xml:space="preserve">Actual Maps located in </w:t>
      </w:r>
      <w:r w:rsidR="00C07F8A" w:rsidRPr="002E3D53">
        <w:rPr>
          <w:b/>
          <w:sz w:val="28"/>
          <w:szCs w:val="28"/>
        </w:rPr>
        <w:t>Appendix</w:t>
      </w:r>
      <w:r w:rsidR="003A7D12" w:rsidRPr="002E3D53">
        <w:rPr>
          <w:b/>
          <w:sz w:val="28"/>
          <w:szCs w:val="28"/>
        </w:rPr>
        <w:t xml:space="preserve"> I)</w:t>
      </w:r>
    </w:p>
    <w:p w:rsidR="00526A35" w:rsidRPr="002E3D53" w:rsidRDefault="00526A35" w:rsidP="00526A35"/>
    <w:p w:rsidR="00B9476B" w:rsidRPr="002E3D53" w:rsidRDefault="00C07F8A" w:rsidP="00B9476B">
      <w:pPr>
        <w:autoSpaceDE w:val="0"/>
        <w:autoSpaceDN w:val="0"/>
        <w:adjustRightInd w:val="0"/>
      </w:pPr>
      <w:r w:rsidRPr="002E3D53">
        <w:t>This is a comprehensive list of fields in production with field designation number, acreage, crops, and physical address</w:t>
      </w:r>
      <w:r w:rsidR="005B66FB" w:rsidRPr="002E3D53">
        <w:t xml:space="preserve">. </w:t>
      </w:r>
      <w:r w:rsidR="00B9476B" w:rsidRPr="002E3D53">
        <w:t xml:space="preserve">Appendix </w:t>
      </w:r>
      <w:r w:rsidR="00A03B38" w:rsidRPr="002E3D53">
        <w:t>I</w:t>
      </w:r>
      <w:r w:rsidR="00BB2250" w:rsidRPr="002E3D53">
        <w:t xml:space="preserve"> should include all </w:t>
      </w:r>
      <w:r w:rsidR="00B9476B" w:rsidRPr="002E3D53">
        <w:t>fields with a</w:t>
      </w:r>
      <w:r w:rsidR="00521080" w:rsidRPr="002E3D53">
        <w:t>creage</w:t>
      </w:r>
      <w:r w:rsidR="00B9476B" w:rsidRPr="002E3D53">
        <w:t xml:space="preserve"> indicated</w:t>
      </w:r>
      <w:r w:rsidR="000D7708" w:rsidRPr="002E3D53">
        <w:t>, any facility location,</w:t>
      </w:r>
      <w:r w:rsidR="00C17D67" w:rsidRPr="002E3D53">
        <w:t xml:space="preserve"> </w:t>
      </w:r>
      <w:r w:rsidR="00B9476B" w:rsidRPr="002E3D53">
        <w:t xml:space="preserve">landmarks that define the property, </w:t>
      </w:r>
      <w:r w:rsidR="007444C8" w:rsidRPr="002E3D53">
        <w:t xml:space="preserve">sanitary facilities, </w:t>
      </w:r>
      <w:r w:rsidR="00B9476B" w:rsidRPr="002E3D53">
        <w:t>adjacent land use</w:t>
      </w:r>
      <w:r w:rsidR="006A3353" w:rsidRPr="002E3D53">
        <w:t>,</w:t>
      </w:r>
      <w:r w:rsidR="00B9476B" w:rsidRPr="002E3D53">
        <w:t xml:space="preserve"> and water source (including pumps)</w:t>
      </w:r>
      <w:r w:rsidR="005B66FB" w:rsidRPr="002E3D53">
        <w:t xml:space="preserve">. </w:t>
      </w:r>
    </w:p>
    <w:p w:rsidR="00320C7A" w:rsidRPr="002E3D53" w:rsidRDefault="00320C7A" w:rsidP="00B9476B">
      <w:pPr>
        <w:autoSpaceDE w:val="0"/>
        <w:autoSpaceDN w:val="0"/>
        <w:adjustRightInd w:val="0"/>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980"/>
        <w:gridCol w:w="2214"/>
        <w:gridCol w:w="2736"/>
      </w:tblGrid>
      <w:tr w:rsidR="00320C7A" w:rsidRPr="002E3D53" w:rsidTr="00E13253">
        <w:tc>
          <w:tcPr>
            <w:tcW w:w="2250" w:type="dxa"/>
          </w:tcPr>
          <w:p w:rsidR="00320C7A" w:rsidRPr="002E3D53" w:rsidRDefault="00E13253" w:rsidP="00992537">
            <w:pPr>
              <w:autoSpaceDE w:val="0"/>
              <w:autoSpaceDN w:val="0"/>
              <w:adjustRightInd w:val="0"/>
              <w:jc w:val="center"/>
              <w:rPr>
                <w:b/>
              </w:rPr>
            </w:pPr>
            <w:r w:rsidRPr="002E3D53">
              <w:rPr>
                <w:b/>
              </w:rPr>
              <w:t>*</w:t>
            </w:r>
            <w:r w:rsidR="00320C7A" w:rsidRPr="002E3D53">
              <w:rPr>
                <w:b/>
              </w:rPr>
              <w:t>Field Designation #</w:t>
            </w:r>
          </w:p>
        </w:tc>
        <w:tc>
          <w:tcPr>
            <w:tcW w:w="1980" w:type="dxa"/>
          </w:tcPr>
          <w:p w:rsidR="00320C7A" w:rsidRPr="002E3D53" w:rsidRDefault="00320C7A" w:rsidP="0002283A">
            <w:pPr>
              <w:autoSpaceDE w:val="0"/>
              <w:autoSpaceDN w:val="0"/>
              <w:adjustRightInd w:val="0"/>
              <w:jc w:val="center"/>
              <w:rPr>
                <w:b/>
              </w:rPr>
            </w:pPr>
            <w:r w:rsidRPr="002E3D53">
              <w:rPr>
                <w:b/>
              </w:rPr>
              <w:t xml:space="preserve">Crops </w:t>
            </w:r>
            <w:r w:rsidR="0002283A" w:rsidRPr="002E3D53">
              <w:rPr>
                <w:b/>
              </w:rPr>
              <w:t>in production</w:t>
            </w:r>
          </w:p>
        </w:tc>
        <w:tc>
          <w:tcPr>
            <w:tcW w:w="2214" w:type="dxa"/>
          </w:tcPr>
          <w:p w:rsidR="00320C7A" w:rsidRPr="002E3D53" w:rsidRDefault="00320C7A" w:rsidP="00992537">
            <w:pPr>
              <w:autoSpaceDE w:val="0"/>
              <w:autoSpaceDN w:val="0"/>
              <w:adjustRightInd w:val="0"/>
              <w:jc w:val="center"/>
              <w:rPr>
                <w:b/>
              </w:rPr>
            </w:pPr>
            <w:r w:rsidRPr="002E3D53">
              <w:rPr>
                <w:b/>
              </w:rPr>
              <w:t>Acreage</w:t>
            </w:r>
          </w:p>
        </w:tc>
        <w:tc>
          <w:tcPr>
            <w:tcW w:w="2736" w:type="dxa"/>
          </w:tcPr>
          <w:p w:rsidR="00320C7A" w:rsidRPr="002E3D53" w:rsidRDefault="00320C7A" w:rsidP="00992537">
            <w:pPr>
              <w:autoSpaceDE w:val="0"/>
              <w:autoSpaceDN w:val="0"/>
              <w:adjustRightInd w:val="0"/>
              <w:jc w:val="center"/>
              <w:rPr>
                <w:b/>
              </w:rPr>
            </w:pPr>
            <w:r w:rsidRPr="002E3D53">
              <w:rPr>
                <w:b/>
              </w:rPr>
              <w:t>Physical address</w:t>
            </w:r>
          </w:p>
        </w:tc>
      </w:tr>
      <w:tr w:rsidR="00320C7A" w:rsidRPr="002E3D53" w:rsidTr="00E13253">
        <w:tc>
          <w:tcPr>
            <w:tcW w:w="2250" w:type="dxa"/>
          </w:tcPr>
          <w:p w:rsidR="00320C7A" w:rsidRPr="002E3D53" w:rsidRDefault="009B78C2" w:rsidP="00B02207">
            <w:pPr>
              <w:autoSpaceDE w:val="0"/>
              <w:autoSpaceDN w:val="0"/>
              <w:adjustRightInd w:val="0"/>
            </w:pPr>
            <w:r w:rsidRPr="002E3D53">
              <w:rPr>
                <w:rStyle w:val="PlaceholderText"/>
                <w:color w:val="auto"/>
              </w:rPr>
              <w:t xml:space="preserve">Enter </w:t>
            </w:r>
            <w:r w:rsidR="00B02207" w:rsidRPr="002E3D53">
              <w:rPr>
                <w:rStyle w:val="PlaceholderText"/>
                <w:color w:val="auto"/>
              </w:rPr>
              <w:t>number</w:t>
            </w:r>
          </w:p>
        </w:tc>
        <w:tc>
          <w:tcPr>
            <w:tcW w:w="1980" w:type="dxa"/>
          </w:tcPr>
          <w:p w:rsidR="00320C7A" w:rsidRPr="002E3D53" w:rsidRDefault="0088458C"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B0220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F509FD">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94B78" w:rsidRPr="002E3D53" w:rsidTr="00E13253">
        <w:tc>
          <w:tcPr>
            <w:tcW w:w="2250" w:type="dxa"/>
          </w:tcPr>
          <w:p w:rsidR="00394B78" w:rsidRPr="002E3D53" w:rsidRDefault="00F509FD" w:rsidP="00992537">
            <w:pPr>
              <w:autoSpaceDE w:val="0"/>
              <w:autoSpaceDN w:val="0"/>
              <w:adjustRightInd w:val="0"/>
            </w:pPr>
            <w:r w:rsidRPr="002E3D53">
              <w:rPr>
                <w:rStyle w:val="PlaceholderText"/>
                <w:color w:val="auto"/>
              </w:rPr>
              <w:t>Enter number</w:t>
            </w:r>
          </w:p>
        </w:tc>
        <w:tc>
          <w:tcPr>
            <w:tcW w:w="1980" w:type="dxa"/>
          </w:tcPr>
          <w:p w:rsidR="00394B78" w:rsidRPr="002E3D53" w:rsidRDefault="00D63CC4" w:rsidP="00992537">
            <w:pPr>
              <w:autoSpaceDE w:val="0"/>
              <w:autoSpaceDN w:val="0"/>
              <w:adjustRightInd w:val="0"/>
            </w:pPr>
            <w:r w:rsidRPr="002E3D53">
              <w:rPr>
                <w:rStyle w:val="PlaceholderText"/>
                <w:color w:val="auto"/>
              </w:rPr>
              <w:t>Enter text</w:t>
            </w:r>
          </w:p>
        </w:tc>
        <w:tc>
          <w:tcPr>
            <w:tcW w:w="2214" w:type="dxa"/>
          </w:tcPr>
          <w:p w:rsidR="00394B78" w:rsidRPr="002E3D53" w:rsidRDefault="00F509FD" w:rsidP="00992537">
            <w:pPr>
              <w:autoSpaceDE w:val="0"/>
              <w:autoSpaceDN w:val="0"/>
              <w:adjustRightInd w:val="0"/>
            </w:pPr>
            <w:r w:rsidRPr="002E3D53">
              <w:rPr>
                <w:rStyle w:val="PlaceholderText"/>
                <w:color w:val="auto"/>
              </w:rPr>
              <w:t>Enter number</w:t>
            </w:r>
          </w:p>
        </w:tc>
        <w:tc>
          <w:tcPr>
            <w:tcW w:w="2736" w:type="dxa"/>
          </w:tcPr>
          <w:p w:rsidR="00394B78" w:rsidRPr="002E3D53" w:rsidRDefault="00D63CC4" w:rsidP="00992537">
            <w:pPr>
              <w:autoSpaceDE w:val="0"/>
              <w:autoSpaceDN w:val="0"/>
              <w:adjustRightInd w:val="0"/>
            </w:pPr>
            <w:r w:rsidRPr="002E3D53">
              <w:rPr>
                <w:rStyle w:val="PlaceholderText"/>
                <w:color w:val="auto"/>
              </w:rPr>
              <w:t>Enter text</w:t>
            </w:r>
          </w:p>
        </w:tc>
      </w:tr>
      <w:tr w:rsidR="00394B78" w:rsidRPr="002E3D53" w:rsidTr="00E13253">
        <w:tc>
          <w:tcPr>
            <w:tcW w:w="2250" w:type="dxa"/>
          </w:tcPr>
          <w:p w:rsidR="00394B78" w:rsidRPr="002E3D53" w:rsidRDefault="00F509FD" w:rsidP="00992537">
            <w:pPr>
              <w:autoSpaceDE w:val="0"/>
              <w:autoSpaceDN w:val="0"/>
              <w:adjustRightInd w:val="0"/>
            </w:pPr>
            <w:r w:rsidRPr="002E3D53">
              <w:rPr>
                <w:rStyle w:val="PlaceholderText"/>
                <w:color w:val="auto"/>
              </w:rPr>
              <w:t>Enter number</w:t>
            </w:r>
          </w:p>
        </w:tc>
        <w:tc>
          <w:tcPr>
            <w:tcW w:w="1980" w:type="dxa"/>
          </w:tcPr>
          <w:p w:rsidR="00394B78" w:rsidRPr="002E3D53" w:rsidRDefault="00D63CC4" w:rsidP="00992537">
            <w:pPr>
              <w:autoSpaceDE w:val="0"/>
              <w:autoSpaceDN w:val="0"/>
              <w:adjustRightInd w:val="0"/>
            </w:pPr>
            <w:r w:rsidRPr="002E3D53">
              <w:rPr>
                <w:rStyle w:val="PlaceholderText"/>
                <w:color w:val="auto"/>
              </w:rPr>
              <w:t>Enter text</w:t>
            </w:r>
          </w:p>
        </w:tc>
        <w:tc>
          <w:tcPr>
            <w:tcW w:w="2214" w:type="dxa"/>
          </w:tcPr>
          <w:p w:rsidR="00394B78" w:rsidRPr="002E3D53" w:rsidRDefault="00F509FD" w:rsidP="00992537">
            <w:pPr>
              <w:autoSpaceDE w:val="0"/>
              <w:autoSpaceDN w:val="0"/>
              <w:adjustRightInd w:val="0"/>
            </w:pPr>
            <w:r w:rsidRPr="002E3D53">
              <w:rPr>
                <w:rStyle w:val="PlaceholderText"/>
                <w:color w:val="auto"/>
              </w:rPr>
              <w:t>Enter number</w:t>
            </w:r>
          </w:p>
        </w:tc>
        <w:tc>
          <w:tcPr>
            <w:tcW w:w="2736" w:type="dxa"/>
          </w:tcPr>
          <w:p w:rsidR="00394B78" w:rsidRPr="002E3D53" w:rsidRDefault="00D63CC4" w:rsidP="00992537">
            <w:pPr>
              <w:autoSpaceDE w:val="0"/>
              <w:autoSpaceDN w:val="0"/>
              <w:adjustRightInd w:val="0"/>
            </w:pPr>
            <w:r w:rsidRPr="002E3D53">
              <w:rPr>
                <w:rStyle w:val="PlaceholderText"/>
                <w:color w:val="auto"/>
              </w:rPr>
              <w:t>Enter text</w:t>
            </w:r>
          </w:p>
        </w:tc>
      </w:tr>
      <w:tr w:rsidR="00394B78" w:rsidRPr="002E3D53" w:rsidTr="00E13253">
        <w:tc>
          <w:tcPr>
            <w:tcW w:w="2250" w:type="dxa"/>
          </w:tcPr>
          <w:p w:rsidR="00394B78" w:rsidRPr="002E3D53" w:rsidRDefault="00F509FD" w:rsidP="00992537">
            <w:pPr>
              <w:autoSpaceDE w:val="0"/>
              <w:autoSpaceDN w:val="0"/>
              <w:adjustRightInd w:val="0"/>
            </w:pPr>
            <w:r w:rsidRPr="002E3D53">
              <w:rPr>
                <w:rStyle w:val="PlaceholderText"/>
                <w:color w:val="auto"/>
              </w:rPr>
              <w:t>Enter number</w:t>
            </w:r>
          </w:p>
        </w:tc>
        <w:tc>
          <w:tcPr>
            <w:tcW w:w="1980" w:type="dxa"/>
          </w:tcPr>
          <w:p w:rsidR="00394B78" w:rsidRPr="002E3D53" w:rsidRDefault="00D63CC4" w:rsidP="00992537">
            <w:pPr>
              <w:autoSpaceDE w:val="0"/>
              <w:autoSpaceDN w:val="0"/>
              <w:adjustRightInd w:val="0"/>
            </w:pPr>
            <w:r w:rsidRPr="002E3D53">
              <w:rPr>
                <w:rStyle w:val="PlaceholderText"/>
                <w:color w:val="auto"/>
              </w:rPr>
              <w:t>Enter text</w:t>
            </w:r>
          </w:p>
        </w:tc>
        <w:tc>
          <w:tcPr>
            <w:tcW w:w="2214" w:type="dxa"/>
          </w:tcPr>
          <w:p w:rsidR="00394B78" w:rsidRPr="002E3D53" w:rsidRDefault="00F509FD" w:rsidP="00992537">
            <w:pPr>
              <w:autoSpaceDE w:val="0"/>
              <w:autoSpaceDN w:val="0"/>
              <w:adjustRightInd w:val="0"/>
            </w:pPr>
            <w:r w:rsidRPr="002E3D53">
              <w:rPr>
                <w:rStyle w:val="PlaceholderText"/>
                <w:color w:val="auto"/>
              </w:rPr>
              <w:t>Enter number</w:t>
            </w:r>
          </w:p>
        </w:tc>
        <w:tc>
          <w:tcPr>
            <w:tcW w:w="2736" w:type="dxa"/>
          </w:tcPr>
          <w:p w:rsidR="00394B78"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B02207">
            <w:pPr>
              <w:autoSpaceDE w:val="0"/>
              <w:autoSpaceDN w:val="0"/>
              <w:adjustRightInd w:val="0"/>
            </w:pPr>
            <w:r w:rsidRPr="002E3D53">
              <w:rPr>
                <w:rStyle w:val="PlaceholderText"/>
                <w:color w:val="auto"/>
              </w:rPr>
              <w:t>Enter text</w:t>
            </w:r>
          </w:p>
        </w:tc>
      </w:tr>
      <w:tr w:rsidR="00320C7A" w:rsidRPr="002E3D53" w:rsidTr="00E13253">
        <w:tc>
          <w:tcPr>
            <w:tcW w:w="2250" w:type="dxa"/>
          </w:tcPr>
          <w:p w:rsidR="00320C7A" w:rsidRPr="002E3D53" w:rsidRDefault="00F509FD" w:rsidP="00992537">
            <w:pPr>
              <w:autoSpaceDE w:val="0"/>
              <w:autoSpaceDN w:val="0"/>
              <w:adjustRightInd w:val="0"/>
            </w:pPr>
            <w:r w:rsidRPr="002E3D53">
              <w:rPr>
                <w:rStyle w:val="PlaceholderText"/>
                <w:color w:val="auto"/>
              </w:rPr>
              <w:t>Enter number</w:t>
            </w:r>
          </w:p>
        </w:tc>
        <w:tc>
          <w:tcPr>
            <w:tcW w:w="1980" w:type="dxa"/>
          </w:tcPr>
          <w:p w:rsidR="00320C7A" w:rsidRPr="002E3D53" w:rsidRDefault="00D63CC4" w:rsidP="00992537">
            <w:pPr>
              <w:autoSpaceDE w:val="0"/>
              <w:autoSpaceDN w:val="0"/>
              <w:adjustRightInd w:val="0"/>
            </w:pPr>
            <w:r w:rsidRPr="002E3D53">
              <w:rPr>
                <w:rStyle w:val="PlaceholderText"/>
                <w:color w:val="auto"/>
              </w:rPr>
              <w:t>Enter text</w:t>
            </w:r>
          </w:p>
        </w:tc>
        <w:tc>
          <w:tcPr>
            <w:tcW w:w="2214" w:type="dxa"/>
          </w:tcPr>
          <w:p w:rsidR="00320C7A" w:rsidRPr="002E3D53" w:rsidRDefault="00F509FD" w:rsidP="00992537">
            <w:pPr>
              <w:autoSpaceDE w:val="0"/>
              <w:autoSpaceDN w:val="0"/>
              <w:adjustRightInd w:val="0"/>
            </w:pPr>
            <w:r w:rsidRPr="002E3D53">
              <w:rPr>
                <w:rStyle w:val="PlaceholderText"/>
                <w:color w:val="auto"/>
              </w:rPr>
              <w:t>Enter number</w:t>
            </w:r>
          </w:p>
        </w:tc>
        <w:tc>
          <w:tcPr>
            <w:tcW w:w="2736" w:type="dxa"/>
          </w:tcPr>
          <w:p w:rsidR="00320C7A" w:rsidRPr="002E3D53" w:rsidRDefault="00D63CC4" w:rsidP="00992537">
            <w:pPr>
              <w:autoSpaceDE w:val="0"/>
              <w:autoSpaceDN w:val="0"/>
              <w:adjustRightInd w:val="0"/>
            </w:pPr>
            <w:r w:rsidRPr="002E3D53">
              <w:rPr>
                <w:rStyle w:val="PlaceholderText"/>
                <w:color w:val="auto"/>
              </w:rPr>
              <w:t>Enter text</w:t>
            </w:r>
          </w:p>
        </w:tc>
      </w:tr>
    </w:tbl>
    <w:p w:rsidR="00320C7A" w:rsidRPr="002E3D53" w:rsidRDefault="00320C7A" w:rsidP="00B9476B">
      <w:pPr>
        <w:autoSpaceDE w:val="0"/>
        <w:autoSpaceDN w:val="0"/>
        <w:adjustRightInd w:val="0"/>
      </w:pPr>
    </w:p>
    <w:p w:rsidR="004F78CC" w:rsidRPr="002E3D53" w:rsidRDefault="00E13253" w:rsidP="00C115AD">
      <w:r w:rsidRPr="002E3D53">
        <w:t xml:space="preserve">*Field Designation # can be the Farm Service Agency number plus the track number. </w:t>
      </w:r>
    </w:p>
    <w:p w:rsidR="004F78CC" w:rsidRPr="002E3D53" w:rsidRDefault="004F78CC" w:rsidP="000D7708"/>
    <w:p w:rsidR="004F78CC" w:rsidRPr="002E3D53" w:rsidRDefault="004F78CC"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233C4E" w:rsidRPr="002E3D53" w:rsidRDefault="00233C4E" w:rsidP="000D7708"/>
    <w:p w:rsidR="004F78CC" w:rsidRPr="002E3D53" w:rsidRDefault="004F78CC" w:rsidP="000D7708"/>
    <w:p w:rsidR="004F78CC" w:rsidRPr="002E3D53" w:rsidRDefault="004F78CC" w:rsidP="000D7708"/>
    <w:p w:rsidR="004F78CC" w:rsidRPr="002E3D53" w:rsidRDefault="004F78CC" w:rsidP="000D7708"/>
    <w:p w:rsidR="00E13253" w:rsidRPr="002E3D53" w:rsidRDefault="00EC3911" w:rsidP="00E13253">
      <w:pPr>
        <w:rPr>
          <w:b/>
          <w:sz w:val="28"/>
          <w:szCs w:val="28"/>
        </w:rPr>
      </w:pPr>
      <w:r w:rsidRPr="002E3D53">
        <w:br w:type="page"/>
      </w:r>
      <w:r w:rsidR="000D7708" w:rsidRPr="002E3D53">
        <w:rPr>
          <w:b/>
          <w:sz w:val="28"/>
          <w:szCs w:val="28"/>
        </w:rPr>
        <w:lastRenderedPageBreak/>
        <w:t xml:space="preserve">SOP 1.0- </w:t>
      </w:r>
      <w:r w:rsidR="00E13253" w:rsidRPr="002E3D53">
        <w:rPr>
          <w:b/>
          <w:sz w:val="28"/>
          <w:szCs w:val="28"/>
        </w:rPr>
        <w:t>Worker Health, Hygiene, and Field Sanitation (</w:t>
      </w:r>
      <w:r w:rsidR="00072B1F" w:rsidRPr="002E3D53">
        <w:rPr>
          <w:b/>
          <w:sz w:val="28"/>
          <w:szCs w:val="28"/>
        </w:rPr>
        <w:t>Answers G-3 - G-14</w:t>
      </w:r>
      <w:r w:rsidR="00E13253" w:rsidRPr="002E3D53">
        <w:rPr>
          <w:b/>
          <w:sz w:val="28"/>
          <w:szCs w:val="28"/>
        </w:rPr>
        <w:t>)</w:t>
      </w:r>
    </w:p>
    <w:p w:rsidR="00E13253" w:rsidRPr="002E3D53" w:rsidRDefault="00E13253" w:rsidP="00E13253">
      <w:pPr>
        <w:jc w:val="center"/>
        <w:rPr>
          <w:b/>
          <w:sz w:val="32"/>
          <w:szCs w:val="32"/>
        </w:rPr>
      </w:pPr>
    </w:p>
    <w:p w:rsidR="00E13253" w:rsidRPr="002E3D53" w:rsidRDefault="00E13253" w:rsidP="00E13253">
      <w:pPr>
        <w:rPr>
          <w:b/>
          <w:u w:val="single"/>
        </w:rPr>
      </w:pPr>
      <w:r w:rsidRPr="002E3D53">
        <w:rPr>
          <w:u w:val="single"/>
        </w:rPr>
        <w:t xml:space="preserve">SOP 1.1 </w:t>
      </w:r>
      <w:r w:rsidRPr="002E3D53">
        <w:rPr>
          <w:b/>
          <w:u w:val="single"/>
        </w:rPr>
        <w:t>General Policies and Procedures</w:t>
      </w:r>
    </w:p>
    <w:p w:rsidR="00E13253" w:rsidRPr="002E3D53" w:rsidRDefault="00E13253" w:rsidP="00E13253">
      <w:pPr>
        <w:autoSpaceDE w:val="0"/>
        <w:autoSpaceDN w:val="0"/>
        <w:adjustRightInd w:val="0"/>
      </w:pPr>
      <w:r w:rsidRPr="002E3D53">
        <w:t xml:space="preserve">All workers </w:t>
      </w:r>
      <w:r w:rsidR="00F12B71" w:rsidRPr="002E3D53">
        <w:t xml:space="preserve">and visitors </w:t>
      </w:r>
      <w:r w:rsidRPr="002E3D53">
        <w:t xml:space="preserve">involved in the production, harvesting, transporting, and marketing of crops on </w:t>
      </w:r>
      <w:r w:rsidR="000D02BD" w:rsidRPr="002E3D53">
        <w:rPr>
          <w:rStyle w:val="PlaceholderText"/>
          <w:color w:val="auto"/>
        </w:rPr>
        <w:t>farm name</w:t>
      </w:r>
      <w:r w:rsidRPr="002E3D53">
        <w:t xml:space="preserve"> ar</w:t>
      </w:r>
      <w:r w:rsidR="0002283A" w:rsidRPr="002E3D53">
        <w:t>e to follow the appropriate GAP</w:t>
      </w:r>
      <w:r w:rsidRPr="002E3D53">
        <w:t xml:space="preserve"> policies and procedures to maintain food safety at all levels. </w:t>
      </w:r>
    </w:p>
    <w:p w:rsidR="00E13253" w:rsidRPr="002E3D53" w:rsidRDefault="00E13253" w:rsidP="00E13253">
      <w:pPr>
        <w:autoSpaceDE w:val="0"/>
        <w:autoSpaceDN w:val="0"/>
        <w:adjustRightInd w:val="0"/>
      </w:pPr>
    </w:p>
    <w:p w:rsidR="00E13253" w:rsidRPr="002E3D53" w:rsidRDefault="000D02BD" w:rsidP="00E13253">
      <w:pPr>
        <w:autoSpaceDE w:val="0"/>
        <w:autoSpaceDN w:val="0"/>
        <w:adjustRightInd w:val="0"/>
        <w:rPr>
          <w:i/>
          <w:u w:val="single"/>
        </w:rPr>
      </w:pPr>
      <w:r w:rsidRPr="002E3D53">
        <w:rPr>
          <w:rStyle w:val="PlaceholderText"/>
          <w:color w:val="auto"/>
        </w:rPr>
        <w:t>Farm name</w:t>
      </w:r>
      <w:r w:rsidRPr="002E3D53">
        <w:rPr>
          <w:i/>
          <w:u w:val="single"/>
        </w:rPr>
        <w:t xml:space="preserve"> </w:t>
      </w:r>
      <w:r w:rsidR="00E13253" w:rsidRPr="002E3D53">
        <w:rPr>
          <w:i/>
          <w:u w:val="single"/>
        </w:rPr>
        <w:t xml:space="preserve">General Employee Policies </w:t>
      </w:r>
    </w:p>
    <w:p w:rsidR="00E13253" w:rsidRPr="002E3D53" w:rsidRDefault="00E13253" w:rsidP="00E13253">
      <w:pPr>
        <w:autoSpaceDE w:val="0"/>
        <w:autoSpaceDN w:val="0"/>
        <w:adjustRightInd w:val="0"/>
      </w:pPr>
      <w:r w:rsidRPr="002E3D53">
        <w:t xml:space="preserve">All employees </w:t>
      </w:r>
      <w:r w:rsidR="00036BDA" w:rsidRPr="002E3D53">
        <w:t>must</w:t>
      </w:r>
      <w:r w:rsidRPr="002E3D53">
        <w:t xml:space="preserve"> sign</w:t>
      </w:r>
      <w:r w:rsidR="00CF6D2A" w:rsidRPr="002E3D53">
        <w:t xml:space="preserve"> and date the</w:t>
      </w:r>
      <w:r w:rsidR="0002283A" w:rsidRPr="002E3D53">
        <w:t xml:space="preserve"> </w:t>
      </w:r>
      <w:r w:rsidR="00CF6D2A" w:rsidRPr="002E3D53">
        <w:t xml:space="preserve">General Employee Policies for Food Safety </w:t>
      </w:r>
      <w:r w:rsidRPr="002E3D53">
        <w:t>found in Appendix II</w:t>
      </w:r>
      <w:r w:rsidR="005B66FB" w:rsidRPr="002E3D53">
        <w:t xml:space="preserve">. </w:t>
      </w:r>
      <w:r w:rsidR="00F12B71" w:rsidRPr="002E3D53">
        <w:t xml:space="preserve">All </w:t>
      </w:r>
      <w:r w:rsidR="00036BDA" w:rsidRPr="002E3D53">
        <w:t xml:space="preserve">farm workers </w:t>
      </w:r>
      <w:r w:rsidR="00F12B71" w:rsidRPr="002E3D53">
        <w:t xml:space="preserve">and </w:t>
      </w:r>
      <w:r w:rsidR="00036BDA" w:rsidRPr="002E3D53">
        <w:t xml:space="preserve">visitors who </w:t>
      </w:r>
      <w:r w:rsidR="00CF6D2A" w:rsidRPr="002E3D53">
        <w:t xml:space="preserve">will be directly handing fresh produce at this facility </w:t>
      </w:r>
      <w:r w:rsidR="00F12B71" w:rsidRPr="002E3D53">
        <w:t xml:space="preserve">will conduct themselves </w:t>
      </w:r>
      <w:r w:rsidR="00036BDA" w:rsidRPr="002E3D53">
        <w:t xml:space="preserve">according to </w:t>
      </w:r>
      <w:r w:rsidR="00F12B71" w:rsidRPr="002E3D53">
        <w:t xml:space="preserve">the general </w:t>
      </w:r>
      <w:r w:rsidR="00036BDA" w:rsidRPr="002E3D53">
        <w:t>policies</w:t>
      </w:r>
      <w:r w:rsidR="00F12B71" w:rsidRPr="002E3D53">
        <w:t xml:space="preserve"> and procedures set forth below</w:t>
      </w:r>
      <w:r w:rsidR="005B66FB" w:rsidRPr="002E3D53">
        <w:t xml:space="preserve">. </w:t>
      </w:r>
    </w:p>
    <w:p w:rsidR="00E13253" w:rsidRPr="002E3D53" w:rsidRDefault="00E13253" w:rsidP="00E13253">
      <w:pPr>
        <w:autoSpaceDE w:val="0"/>
        <w:autoSpaceDN w:val="0"/>
        <w:adjustRightInd w:val="0"/>
      </w:pPr>
    </w:p>
    <w:p w:rsidR="00E13253" w:rsidRPr="002E3D53" w:rsidRDefault="000D02BD" w:rsidP="00E13253">
      <w:pPr>
        <w:autoSpaceDE w:val="0"/>
        <w:autoSpaceDN w:val="0"/>
        <w:adjustRightInd w:val="0"/>
        <w:rPr>
          <w:i/>
          <w:u w:val="single"/>
        </w:rPr>
      </w:pPr>
      <w:r w:rsidRPr="002E3D53">
        <w:rPr>
          <w:rStyle w:val="PlaceholderText"/>
          <w:color w:val="auto"/>
        </w:rPr>
        <w:t>Farm name</w:t>
      </w:r>
      <w:r w:rsidRPr="002E3D53">
        <w:rPr>
          <w:i/>
          <w:u w:val="single"/>
        </w:rPr>
        <w:t xml:space="preserve"> </w:t>
      </w:r>
      <w:r w:rsidR="00E13253" w:rsidRPr="002E3D53">
        <w:rPr>
          <w:i/>
          <w:u w:val="single"/>
        </w:rPr>
        <w:t xml:space="preserve">Procedures  </w:t>
      </w:r>
    </w:p>
    <w:p w:rsidR="00E13253" w:rsidRPr="002E3D53" w:rsidRDefault="00E13253" w:rsidP="00E13253">
      <w:pPr>
        <w:autoSpaceDE w:val="0"/>
        <w:autoSpaceDN w:val="0"/>
        <w:adjustRightInd w:val="0"/>
      </w:pPr>
    </w:p>
    <w:p w:rsidR="00E13253" w:rsidRPr="002E3D53" w:rsidRDefault="00F12B71" w:rsidP="00E13253">
      <w:pPr>
        <w:rPr>
          <w:b/>
        </w:rPr>
      </w:pPr>
      <w:r w:rsidRPr="002E3D53">
        <w:rPr>
          <w:b/>
        </w:rPr>
        <w:t xml:space="preserve">Farm Workers and Visitors </w:t>
      </w:r>
      <w:r w:rsidR="00E13253" w:rsidRPr="002E3D53">
        <w:rPr>
          <w:b/>
        </w:rPr>
        <w:t>Orientation</w:t>
      </w:r>
    </w:p>
    <w:p w:rsidR="00E13253" w:rsidRPr="002E3D53" w:rsidRDefault="00390741" w:rsidP="00E13253">
      <w:r w:rsidRPr="002E3D53">
        <w:t xml:space="preserve">All employees will be </w:t>
      </w:r>
      <w:r w:rsidR="00036BDA" w:rsidRPr="002E3D53">
        <w:t>trained in</w:t>
      </w:r>
      <w:r w:rsidR="00E13253" w:rsidRPr="002E3D53">
        <w:t xml:space="preserve"> </w:t>
      </w:r>
      <w:r w:rsidR="00036BDA" w:rsidRPr="002E3D53">
        <w:t xml:space="preserve">food safety </w:t>
      </w:r>
      <w:r w:rsidR="00E13253" w:rsidRPr="002E3D53">
        <w:t xml:space="preserve">and </w:t>
      </w:r>
      <w:r w:rsidR="00036BDA" w:rsidRPr="002E3D53">
        <w:t>personal hygiene</w:t>
      </w:r>
      <w:r w:rsidR="00E13253" w:rsidRPr="002E3D53">
        <w:t xml:space="preserve"> and will be provided with a brochure of </w:t>
      </w:r>
      <w:r w:rsidR="00036BDA" w:rsidRPr="002E3D53">
        <w:t>f</w:t>
      </w:r>
      <w:r w:rsidR="00E13253" w:rsidRPr="002E3D53">
        <w:t xml:space="preserve">ood </w:t>
      </w:r>
      <w:r w:rsidR="00036BDA" w:rsidRPr="002E3D53">
        <w:t xml:space="preserve">safety requirements </w:t>
      </w:r>
      <w:r w:rsidR="00E13253" w:rsidRPr="002E3D53">
        <w:t>(</w:t>
      </w:r>
      <w:r w:rsidR="00282DE3" w:rsidRPr="002E3D53">
        <w:t xml:space="preserve">worker </w:t>
      </w:r>
      <w:r w:rsidR="00036BDA" w:rsidRPr="002E3D53">
        <w:t xml:space="preserve">hygiene training content </w:t>
      </w:r>
      <w:r w:rsidR="00E13253" w:rsidRPr="002E3D53">
        <w:t xml:space="preserve">and </w:t>
      </w:r>
      <w:r w:rsidR="00036BDA" w:rsidRPr="002E3D53">
        <w:t xml:space="preserve">brochure </w:t>
      </w:r>
      <w:r w:rsidR="00D3626E" w:rsidRPr="002E3D53">
        <w:t xml:space="preserve">located in Appendix II) in </w:t>
      </w:r>
      <w:r w:rsidR="00E65EA7" w:rsidRPr="002E3D53">
        <w:t xml:space="preserve">the </w:t>
      </w:r>
      <w:r w:rsidR="00D3626E" w:rsidRPr="002E3D53">
        <w:t>appropriate language (</w:t>
      </w:r>
      <w:r w:rsidR="00E65EA7" w:rsidRPr="002E3D53">
        <w:t>English or Spanish</w:t>
      </w:r>
      <w:r w:rsidR="00D3626E" w:rsidRPr="002E3D53">
        <w:t>)</w:t>
      </w:r>
      <w:r w:rsidR="005B66FB" w:rsidRPr="002E3D53">
        <w:t xml:space="preserve">. </w:t>
      </w:r>
      <w:r w:rsidR="00E13253" w:rsidRPr="002E3D53">
        <w:t xml:space="preserve">Each employee will be required to sign a training roster </w:t>
      </w:r>
      <w:r w:rsidR="00E65EA7" w:rsidRPr="002E3D53">
        <w:t>signifying</w:t>
      </w:r>
      <w:r w:rsidR="00E13253" w:rsidRPr="002E3D53">
        <w:t xml:space="preserve"> that they have received, understand</w:t>
      </w:r>
      <w:r w:rsidR="00036BDA" w:rsidRPr="002E3D53">
        <w:t>,</w:t>
      </w:r>
      <w:r w:rsidR="00E13253" w:rsidRPr="002E3D53">
        <w:t xml:space="preserve"> and will comply with these requirements.</w:t>
      </w:r>
    </w:p>
    <w:p w:rsidR="00860BC4" w:rsidRPr="002E3D53" w:rsidRDefault="00860BC4" w:rsidP="00E13253"/>
    <w:p w:rsidR="00860BC4" w:rsidRPr="002E3D53" w:rsidRDefault="00860BC4" w:rsidP="00860BC4">
      <w:r w:rsidRPr="002E3D53">
        <w:t xml:space="preserve">All visitors will </w:t>
      </w:r>
      <w:r w:rsidR="00F457E8" w:rsidRPr="002E3D53">
        <w:t>be required to sign</w:t>
      </w:r>
      <w:r w:rsidR="00592AF6" w:rsidRPr="002E3D53">
        <w:t xml:space="preserve"> </w:t>
      </w:r>
      <w:r w:rsidR="00F457E8" w:rsidRPr="002E3D53">
        <w:t xml:space="preserve">in at the </w:t>
      </w:r>
      <w:r w:rsidR="00036BDA" w:rsidRPr="002E3D53">
        <w:t xml:space="preserve">farm office </w:t>
      </w:r>
      <w:r w:rsidR="00F457E8" w:rsidRPr="002E3D53">
        <w:t>upon entry to production areas</w:t>
      </w:r>
      <w:r w:rsidR="005B66FB" w:rsidRPr="002E3D53">
        <w:t xml:space="preserve">. </w:t>
      </w:r>
      <w:r w:rsidR="00F457E8" w:rsidRPr="002E3D53">
        <w:t xml:space="preserve">Visitors will be given an overview of </w:t>
      </w:r>
      <w:r w:rsidR="00036BDA" w:rsidRPr="002E3D53">
        <w:t xml:space="preserve">food safety requirements </w:t>
      </w:r>
      <w:r w:rsidR="00F457E8" w:rsidRPr="002E3D53">
        <w:t>(</w:t>
      </w:r>
      <w:r w:rsidR="00AA43DE" w:rsidRPr="002E3D53">
        <w:t xml:space="preserve">Farm </w:t>
      </w:r>
      <w:r w:rsidR="00F457E8" w:rsidRPr="002E3D53">
        <w:t>Worker</w:t>
      </w:r>
      <w:r w:rsidR="00AA43DE" w:rsidRPr="002E3D53">
        <w:t xml:space="preserve"> and</w:t>
      </w:r>
      <w:r w:rsidR="00E65EA7" w:rsidRPr="002E3D53">
        <w:t xml:space="preserve"> </w:t>
      </w:r>
      <w:r w:rsidR="00282DE3" w:rsidRPr="002E3D53">
        <w:t>v</w:t>
      </w:r>
      <w:r w:rsidR="00592AF6" w:rsidRPr="002E3D53">
        <w:t xml:space="preserve">isitor </w:t>
      </w:r>
      <w:r w:rsidR="00036BDA" w:rsidRPr="002E3D53">
        <w:t xml:space="preserve">hygiene training content </w:t>
      </w:r>
      <w:r w:rsidR="00F457E8" w:rsidRPr="002E3D53">
        <w:t xml:space="preserve">and </w:t>
      </w:r>
      <w:r w:rsidR="00036BDA" w:rsidRPr="002E3D53">
        <w:t xml:space="preserve">brochure </w:t>
      </w:r>
      <w:r w:rsidR="00F457E8" w:rsidRPr="002E3D53">
        <w:t xml:space="preserve">located in Appendix II) in </w:t>
      </w:r>
      <w:r w:rsidR="00E65EA7" w:rsidRPr="002E3D53">
        <w:t xml:space="preserve">the </w:t>
      </w:r>
      <w:r w:rsidR="00F457E8" w:rsidRPr="002E3D53">
        <w:t>appropriate language</w:t>
      </w:r>
      <w:r w:rsidR="00AA43DE" w:rsidRPr="002E3D53">
        <w:t>.</w:t>
      </w:r>
      <w:r w:rsidR="00F457E8" w:rsidRPr="002E3D53">
        <w:t xml:space="preserve"> By signing the log, visitors are </w:t>
      </w:r>
      <w:r w:rsidR="00036BDA" w:rsidRPr="002E3D53">
        <w:t xml:space="preserve">certifying </w:t>
      </w:r>
      <w:r w:rsidR="00F457E8" w:rsidRPr="002E3D53">
        <w:t xml:space="preserve">that </w:t>
      </w:r>
      <w:r w:rsidR="00036BDA" w:rsidRPr="002E3D53">
        <w:t xml:space="preserve">they </w:t>
      </w:r>
      <w:r w:rsidR="00F457E8" w:rsidRPr="002E3D53">
        <w:t xml:space="preserve">have </w:t>
      </w:r>
      <w:r w:rsidR="00036BDA" w:rsidRPr="002E3D53">
        <w:t>received</w:t>
      </w:r>
      <w:r w:rsidR="00F457E8" w:rsidRPr="002E3D53">
        <w:t xml:space="preserve"> a copy of the Food Safety Procedures for Farm Workers and Visitors brochure and will comply with all policies and </w:t>
      </w:r>
      <w:r w:rsidR="00F457E8" w:rsidRPr="002E3D53">
        <w:rPr>
          <w:rStyle w:val="highlightedsearchterm"/>
        </w:rPr>
        <w:t>procedures</w:t>
      </w:r>
      <w:r w:rsidR="00036BDA" w:rsidRPr="002E3D53">
        <w:rPr>
          <w:rStyle w:val="highlightedsearchterm"/>
        </w:rPr>
        <w:t>,</w:t>
      </w:r>
      <w:r w:rsidR="00F457E8" w:rsidRPr="002E3D53">
        <w:t xml:space="preserve"> including proper sanitation and hygiene practices</w:t>
      </w:r>
      <w:r w:rsidR="00282DE3" w:rsidRPr="002E3D53">
        <w:t>.</w:t>
      </w:r>
      <w:r w:rsidR="00F457E8" w:rsidRPr="002E3D53">
        <w:rPr>
          <w:b/>
        </w:rPr>
        <w:t xml:space="preserve"> </w:t>
      </w:r>
    </w:p>
    <w:p w:rsidR="00E13253" w:rsidRPr="002E3D53" w:rsidRDefault="00E13253" w:rsidP="00E13253">
      <w:pPr>
        <w:rPr>
          <w:b/>
        </w:rPr>
      </w:pPr>
    </w:p>
    <w:p w:rsidR="00E13253" w:rsidRPr="002E3D53" w:rsidRDefault="00E13253" w:rsidP="00E13253">
      <w:pPr>
        <w:rPr>
          <w:b/>
        </w:rPr>
      </w:pPr>
      <w:r w:rsidRPr="002E3D53">
        <w:rPr>
          <w:b/>
        </w:rPr>
        <w:t>Worker Health</w:t>
      </w:r>
    </w:p>
    <w:p w:rsidR="00E13253" w:rsidRPr="002E3D53" w:rsidRDefault="00E13253" w:rsidP="00E13253">
      <w:pPr>
        <w:autoSpaceDE w:val="0"/>
        <w:autoSpaceDN w:val="0"/>
        <w:adjustRightInd w:val="0"/>
      </w:pPr>
      <w:r w:rsidRPr="002E3D53">
        <w:t>Workers with intestinal illness or infectious disease (diarrheal symptoms) s</w:t>
      </w:r>
      <w:r w:rsidR="002E58CB" w:rsidRPr="002E3D53">
        <w:t xml:space="preserve">hould </w:t>
      </w:r>
      <w:r w:rsidRPr="002E3D53">
        <w:t xml:space="preserve">not </w:t>
      </w:r>
      <w:r w:rsidR="00AA43DE" w:rsidRPr="002E3D53">
        <w:t xml:space="preserve">be </w:t>
      </w:r>
      <w:r w:rsidR="00592AF6" w:rsidRPr="002E3D53">
        <w:t xml:space="preserve">allowed to </w:t>
      </w:r>
      <w:r w:rsidRPr="002E3D53">
        <w:t>work in contact with fresh produce</w:t>
      </w:r>
      <w:r w:rsidR="00AC6DED" w:rsidRPr="002E3D53">
        <w:t xml:space="preserve"> and should be assigned other duties when appropriate</w:t>
      </w:r>
      <w:r w:rsidR="005B66FB" w:rsidRPr="002E3D53">
        <w:t xml:space="preserve">. </w:t>
      </w:r>
      <w:r w:rsidR="00036BDA" w:rsidRPr="002E3D53">
        <w:t xml:space="preserve">Workers </w:t>
      </w:r>
      <w:r w:rsidR="00592AF6" w:rsidRPr="002E3D53">
        <w:t xml:space="preserve">should </w:t>
      </w:r>
      <w:r w:rsidRPr="002E3D53">
        <w:t xml:space="preserve">promptly report any illness, </w:t>
      </w:r>
      <w:r w:rsidR="00C4611F" w:rsidRPr="002E3D53">
        <w:t xml:space="preserve">cuts, abrasions, </w:t>
      </w:r>
      <w:r w:rsidRPr="002E3D53">
        <w:t>lesion</w:t>
      </w:r>
      <w:r w:rsidR="00282DE3" w:rsidRPr="002E3D53">
        <w:t>s</w:t>
      </w:r>
      <w:r w:rsidRPr="002E3D53">
        <w:t>, boils, sores, infected wounds, or other injury or illness to their supervisors</w:t>
      </w:r>
      <w:r w:rsidR="00592AF6" w:rsidRPr="002E3D53">
        <w:t xml:space="preserve"> and </w:t>
      </w:r>
      <w:r w:rsidRPr="002E3D53">
        <w:t>seek prompt attention</w:t>
      </w:r>
      <w:r w:rsidR="00C4611F" w:rsidRPr="002E3D53">
        <w:t xml:space="preserve">. </w:t>
      </w:r>
      <w:r w:rsidRPr="002E3D53">
        <w:t xml:space="preserve">Produce </w:t>
      </w:r>
      <w:r w:rsidR="00AC6DED" w:rsidRPr="002E3D53">
        <w:t xml:space="preserve">that </w:t>
      </w:r>
      <w:r w:rsidRPr="002E3D53">
        <w:t xml:space="preserve">has come into contact with </w:t>
      </w:r>
      <w:r w:rsidR="0002283A" w:rsidRPr="002E3D53">
        <w:t xml:space="preserve">feces, </w:t>
      </w:r>
      <w:r w:rsidRPr="002E3D53">
        <w:t>blood, saliva or other body fluids will be immediately removed from the field</w:t>
      </w:r>
      <w:r w:rsidR="0002283A" w:rsidRPr="002E3D53">
        <w:t>, packing</w:t>
      </w:r>
      <w:r w:rsidR="00E65EA7" w:rsidRPr="002E3D53">
        <w:t xml:space="preserve"> </w:t>
      </w:r>
      <w:r w:rsidR="0002283A" w:rsidRPr="002E3D53">
        <w:t>house</w:t>
      </w:r>
      <w:r w:rsidR="00036BDA" w:rsidRPr="002E3D53">
        <w:t>,</w:t>
      </w:r>
      <w:r w:rsidR="0002283A" w:rsidRPr="002E3D53">
        <w:t xml:space="preserve"> or storage area</w:t>
      </w:r>
      <w:r w:rsidRPr="002E3D53">
        <w:t xml:space="preserve"> in accordance with the procedures in </w:t>
      </w:r>
      <w:r w:rsidR="00842911" w:rsidRPr="002E3D53">
        <w:t>Appendix II</w:t>
      </w:r>
      <w:r w:rsidR="00036BDA" w:rsidRPr="002E3D53">
        <w:t xml:space="preserve"> </w:t>
      </w:r>
      <w:r w:rsidRPr="002E3D53">
        <w:t xml:space="preserve">- Emergency Procedures for Handling Produce </w:t>
      </w:r>
      <w:r w:rsidR="00036BDA" w:rsidRPr="002E3D53">
        <w:t xml:space="preserve">That Has Come Into </w:t>
      </w:r>
      <w:r w:rsidRPr="002E3D53">
        <w:t>Contact with Blood or Body Fluids</w:t>
      </w:r>
      <w:r w:rsidR="005B66FB" w:rsidRPr="002E3D53">
        <w:t xml:space="preserve">. </w:t>
      </w:r>
      <w:r w:rsidR="00C4611F" w:rsidRPr="002E3D53">
        <w:t xml:space="preserve">Once </w:t>
      </w:r>
      <w:r w:rsidRPr="002E3D53">
        <w:t>t</w:t>
      </w:r>
      <w:r w:rsidR="00E65EA7" w:rsidRPr="002E3D53">
        <w:t>he</w:t>
      </w:r>
      <w:r w:rsidRPr="002E3D53">
        <w:t xml:space="preserve"> supervisor</w:t>
      </w:r>
      <w:r w:rsidR="00E65EA7" w:rsidRPr="002E3D53">
        <w:t xml:space="preserve"> or </w:t>
      </w:r>
      <w:r w:rsidRPr="002E3D53">
        <w:t xml:space="preserve">crew chief </w:t>
      </w:r>
      <w:r w:rsidR="00C4611F" w:rsidRPr="002E3D53">
        <w:t xml:space="preserve">has been notified </w:t>
      </w:r>
      <w:r w:rsidRPr="002E3D53">
        <w:t>of any of the above conditions</w:t>
      </w:r>
      <w:r w:rsidR="00C4611F" w:rsidRPr="002E3D53">
        <w:t>, he</w:t>
      </w:r>
      <w:r w:rsidR="00E65EA7" w:rsidRPr="002E3D53">
        <w:t xml:space="preserve"> or </w:t>
      </w:r>
      <w:r w:rsidR="00C4611F" w:rsidRPr="002E3D53">
        <w:t>she will take</w:t>
      </w:r>
      <w:r w:rsidRPr="002E3D53">
        <w:t xml:space="preserve"> appropriate measures to </w:t>
      </w:r>
      <w:r w:rsidR="00C4611F" w:rsidRPr="002E3D53">
        <w:t>a</w:t>
      </w:r>
      <w:r w:rsidRPr="002E3D53">
        <w:t xml:space="preserve">ssign worker to a task that will not contaminate produce </w:t>
      </w:r>
      <w:r w:rsidR="002E58CB" w:rsidRPr="002E3D53">
        <w:t xml:space="preserve">or </w:t>
      </w:r>
      <w:r w:rsidRPr="002E3D53">
        <w:t>equipment</w:t>
      </w:r>
      <w:r w:rsidR="00C4611F" w:rsidRPr="002E3D53">
        <w:t xml:space="preserve">. </w:t>
      </w:r>
      <w:r w:rsidRPr="002E3D53">
        <w:t xml:space="preserve"> </w:t>
      </w:r>
      <w:r w:rsidR="00C4611F" w:rsidRPr="002E3D53">
        <w:t>A</w:t>
      </w:r>
      <w:r w:rsidRPr="002E3D53">
        <w:t>n appropriate measure</w:t>
      </w:r>
      <w:r w:rsidR="00C4611F" w:rsidRPr="002E3D53">
        <w:t xml:space="preserve"> for minor cuts or open sores could be a combination of a</w:t>
      </w:r>
      <w:r w:rsidR="00E65EA7" w:rsidRPr="002E3D53">
        <w:t xml:space="preserve"> </w:t>
      </w:r>
      <w:r w:rsidRPr="002E3D53">
        <w:t xml:space="preserve">leak-proof bandage </w:t>
      </w:r>
      <w:r w:rsidR="00DF54E8" w:rsidRPr="002E3D53">
        <w:t>as well as</w:t>
      </w:r>
      <w:r w:rsidRPr="002E3D53">
        <w:t xml:space="preserve"> disposable nitrile gloves that completely cover the injury</w:t>
      </w:r>
      <w:r w:rsidR="005B66FB" w:rsidRPr="002E3D53">
        <w:t xml:space="preserve">. </w:t>
      </w:r>
      <w:r w:rsidRPr="002E3D53">
        <w:t>The employee may return to work at the discretion of the supervisor</w:t>
      </w:r>
      <w:r w:rsidR="005B66FB" w:rsidRPr="002E3D53">
        <w:t xml:space="preserve">. </w:t>
      </w:r>
      <w:r w:rsidRPr="002E3D53">
        <w:t xml:space="preserve">An adequately stocked </w:t>
      </w:r>
      <w:r w:rsidR="00AC6DED" w:rsidRPr="002E3D53">
        <w:t>first-</w:t>
      </w:r>
      <w:r w:rsidRPr="002E3D53">
        <w:t>aid kit should be available for immediate use.</w:t>
      </w:r>
    </w:p>
    <w:p w:rsidR="00E13253" w:rsidRPr="002E3D53" w:rsidRDefault="00E13253" w:rsidP="00E13253">
      <w:pPr>
        <w:autoSpaceDE w:val="0"/>
        <w:autoSpaceDN w:val="0"/>
        <w:adjustRightInd w:val="0"/>
      </w:pPr>
    </w:p>
    <w:p w:rsidR="00E13253" w:rsidRPr="002E3D53" w:rsidRDefault="00E13253" w:rsidP="00E13253">
      <w:pPr>
        <w:rPr>
          <w:b/>
        </w:rPr>
      </w:pPr>
      <w:r w:rsidRPr="002E3D53">
        <w:rPr>
          <w:b/>
        </w:rPr>
        <w:t>Worker Hygiene</w:t>
      </w:r>
    </w:p>
    <w:p w:rsidR="00E13253" w:rsidRPr="002E3D53" w:rsidRDefault="00E13253" w:rsidP="00E13253">
      <w:pPr>
        <w:autoSpaceDE w:val="0"/>
        <w:autoSpaceDN w:val="0"/>
        <w:adjustRightInd w:val="0"/>
      </w:pPr>
      <w:r w:rsidRPr="002E3D53">
        <w:t xml:space="preserve">Workers </w:t>
      </w:r>
      <w:r w:rsidR="00AC6DED" w:rsidRPr="002E3D53">
        <w:t xml:space="preserve">should </w:t>
      </w:r>
      <w:r w:rsidRPr="002E3D53">
        <w:t>bathe and wear freshly laundered clothes daily. Employees must wash their hands with soap and running water before starting work, after breaks, after using the bathroom, and after touching unsafe materials (</w:t>
      </w:r>
      <w:r w:rsidR="00E65EA7" w:rsidRPr="002E3D53">
        <w:t>such as</w:t>
      </w:r>
      <w:r w:rsidRPr="002E3D53">
        <w:t xml:space="preserve"> tools</w:t>
      </w:r>
      <w:r w:rsidR="002E58CB" w:rsidRPr="002E3D53">
        <w:t xml:space="preserve">, contaminated produce or soil, and </w:t>
      </w:r>
      <w:r w:rsidRPr="002E3D53">
        <w:t>human body parts</w:t>
      </w:r>
      <w:r w:rsidR="002E58CB" w:rsidRPr="002E3D53">
        <w:t>)</w:t>
      </w:r>
      <w:r w:rsidR="005B66FB" w:rsidRPr="002E3D53">
        <w:t xml:space="preserve">. </w:t>
      </w:r>
      <w:r w:rsidRPr="002E3D53">
        <w:t xml:space="preserve">Proper </w:t>
      </w:r>
      <w:r w:rsidR="000018ED" w:rsidRPr="002E3D53">
        <w:t>hand</w:t>
      </w:r>
      <w:r w:rsidR="00AC6DED" w:rsidRPr="002E3D53">
        <w:t>-</w:t>
      </w:r>
      <w:r w:rsidR="000018ED" w:rsidRPr="002E3D53">
        <w:t>washing</w:t>
      </w:r>
      <w:r w:rsidRPr="002E3D53">
        <w:t xml:space="preserve"> procedure involves the following steps:</w:t>
      </w:r>
    </w:p>
    <w:p w:rsidR="00073008" w:rsidRPr="002E3D53" w:rsidRDefault="00073008" w:rsidP="00E13253">
      <w:pPr>
        <w:autoSpaceDE w:val="0"/>
        <w:autoSpaceDN w:val="0"/>
        <w:adjustRightInd w:val="0"/>
      </w:pPr>
    </w:p>
    <w:p w:rsidR="00E13253" w:rsidRPr="002E3D53" w:rsidRDefault="00E13253" w:rsidP="006F1D82">
      <w:pPr>
        <w:numPr>
          <w:ilvl w:val="0"/>
          <w:numId w:val="12"/>
        </w:numPr>
        <w:autoSpaceDE w:val="0"/>
        <w:autoSpaceDN w:val="0"/>
        <w:adjustRightInd w:val="0"/>
      </w:pPr>
      <w:r w:rsidRPr="002E3D53">
        <w:lastRenderedPageBreak/>
        <w:t xml:space="preserve">Wet hands with potable water, apply soap, and work up </w:t>
      </w:r>
      <w:r w:rsidR="00AE5D45" w:rsidRPr="002E3D53">
        <w:t>lather</w:t>
      </w:r>
      <w:r w:rsidRPr="002E3D53">
        <w:t>.</w:t>
      </w:r>
    </w:p>
    <w:p w:rsidR="00E13253" w:rsidRPr="002E3D53" w:rsidRDefault="00E13253" w:rsidP="006F1D82">
      <w:pPr>
        <w:numPr>
          <w:ilvl w:val="0"/>
          <w:numId w:val="12"/>
        </w:numPr>
        <w:autoSpaceDE w:val="0"/>
        <w:autoSpaceDN w:val="0"/>
        <w:adjustRightInd w:val="0"/>
      </w:pPr>
      <w:r w:rsidRPr="002E3D53">
        <w:t>Rub hands together for at least 20 seconds.</w:t>
      </w:r>
    </w:p>
    <w:p w:rsidR="00E13253" w:rsidRPr="002E3D53" w:rsidRDefault="00E13253" w:rsidP="006F1D82">
      <w:pPr>
        <w:numPr>
          <w:ilvl w:val="0"/>
          <w:numId w:val="12"/>
        </w:numPr>
        <w:autoSpaceDE w:val="0"/>
        <w:autoSpaceDN w:val="0"/>
        <w:adjustRightInd w:val="0"/>
      </w:pPr>
      <w:r w:rsidRPr="002E3D53">
        <w:t xml:space="preserve">Clean under the nails and between the fingers. </w:t>
      </w:r>
    </w:p>
    <w:p w:rsidR="00E13253" w:rsidRPr="002E3D53" w:rsidRDefault="00E13253" w:rsidP="006F1D82">
      <w:pPr>
        <w:numPr>
          <w:ilvl w:val="0"/>
          <w:numId w:val="12"/>
        </w:numPr>
        <w:autoSpaceDE w:val="0"/>
        <w:autoSpaceDN w:val="0"/>
        <w:adjustRightInd w:val="0"/>
      </w:pPr>
      <w:r w:rsidRPr="002E3D53">
        <w:t>Rinse under the potable running water.</w:t>
      </w:r>
    </w:p>
    <w:p w:rsidR="00E13253" w:rsidRPr="002E3D53" w:rsidRDefault="00E13253" w:rsidP="006F1D82">
      <w:pPr>
        <w:numPr>
          <w:ilvl w:val="0"/>
          <w:numId w:val="12"/>
        </w:numPr>
        <w:autoSpaceDE w:val="0"/>
        <w:autoSpaceDN w:val="0"/>
        <w:adjustRightInd w:val="0"/>
      </w:pPr>
      <w:r w:rsidRPr="002E3D53">
        <w:t>Dry hands with single use towel.</w:t>
      </w:r>
    </w:p>
    <w:p w:rsidR="00E13253" w:rsidRPr="002E3D53" w:rsidRDefault="00E13253" w:rsidP="00E13253"/>
    <w:p w:rsidR="00E13253" w:rsidRPr="002E3D53" w:rsidRDefault="00B32113" w:rsidP="00E13253">
      <w:pPr>
        <w:rPr>
          <w:b/>
        </w:rPr>
      </w:pPr>
      <w:r w:rsidRPr="002E3D53">
        <w:rPr>
          <w:b/>
        </w:rPr>
        <w:t xml:space="preserve">Sanitation </w:t>
      </w:r>
      <w:r w:rsidR="00E13253" w:rsidRPr="002E3D53">
        <w:rPr>
          <w:b/>
        </w:rPr>
        <w:t xml:space="preserve">Facilities </w:t>
      </w:r>
    </w:p>
    <w:p w:rsidR="00510F9F" w:rsidRPr="002E3D53" w:rsidRDefault="00B532F2" w:rsidP="00E13253">
      <w:r w:rsidRPr="002E3D53">
        <w:t xml:space="preserve">See </w:t>
      </w:r>
      <w:r w:rsidR="00510F9F" w:rsidRPr="002E3D53">
        <w:t>SOP 8.0 - Field Harvest/Pack and Transportation</w:t>
      </w:r>
    </w:p>
    <w:p w:rsidR="00E13253" w:rsidRPr="002E3D53" w:rsidRDefault="00E13253" w:rsidP="00E13253">
      <w:pPr>
        <w:autoSpaceDE w:val="0"/>
        <w:autoSpaceDN w:val="0"/>
        <w:adjustRightInd w:val="0"/>
        <w:rPr>
          <w:b/>
        </w:rPr>
      </w:pPr>
    </w:p>
    <w:p w:rsidR="00E13253" w:rsidRPr="002E3D53" w:rsidRDefault="00E13253" w:rsidP="00E13253">
      <w:pPr>
        <w:rPr>
          <w:b/>
        </w:rPr>
      </w:pPr>
      <w:r w:rsidRPr="002E3D53">
        <w:rPr>
          <w:b/>
        </w:rPr>
        <w:t>Employee Breaks</w:t>
      </w:r>
    </w:p>
    <w:p w:rsidR="00E13253" w:rsidRPr="002E3D53" w:rsidRDefault="00E13253" w:rsidP="00E13253">
      <w:r w:rsidRPr="002E3D53">
        <w:t xml:space="preserve">Break areas will be provided for all employees and </w:t>
      </w:r>
      <w:r w:rsidR="00AC6DED" w:rsidRPr="002E3D53">
        <w:t xml:space="preserve">will </w:t>
      </w:r>
      <w:r w:rsidRPr="002E3D53">
        <w:t>be separate</w:t>
      </w:r>
      <w:r w:rsidR="00AC6DED" w:rsidRPr="002E3D53">
        <w:t>d</w:t>
      </w:r>
      <w:r w:rsidRPr="002E3D53">
        <w:t xml:space="preserve"> from </w:t>
      </w:r>
      <w:r w:rsidR="00AC6DED" w:rsidRPr="002E3D53">
        <w:t xml:space="preserve">areas </w:t>
      </w:r>
      <w:r w:rsidRPr="002E3D53">
        <w:t xml:space="preserve">where product is handled. </w:t>
      </w:r>
      <w:r w:rsidR="00AC6DED" w:rsidRPr="002E3D53">
        <w:t xml:space="preserve">Potable drinking </w:t>
      </w:r>
      <w:r w:rsidRPr="002E3D53">
        <w:t>water will be provided for all employees</w:t>
      </w:r>
      <w:r w:rsidR="005B66FB" w:rsidRPr="002E3D53">
        <w:t xml:space="preserve">. </w:t>
      </w:r>
      <w:r w:rsidRPr="002E3D53">
        <w:t>Drinking stations will be readily accessible a</w:t>
      </w:r>
      <w:r w:rsidR="008F5259" w:rsidRPr="002E3D53">
        <w:t xml:space="preserve">nd stocked with single-use </w:t>
      </w:r>
      <w:r w:rsidRPr="002E3D53">
        <w:t>cups</w:t>
      </w:r>
      <w:r w:rsidR="005B66FB" w:rsidRPr="002E3D53">
        <w:t xml:space="preserve">. </w:t>
      </w:r>
      <w:r w:rsidR="00AC6DED" w:rsidRPr="002E3D53">
        <w:t>A</w:t>
      </w:r>
      <w:r w:rsidR="00B32113" w:rsidRPr="002E3D53">
        <w:t xml:space="preserve"> </w:t>
      </w:r>
      <w:r w:rsidR="00AC6DED" w:rsidRPr="002E3D53">
        <w:t>first-</w:t>
      </w:r>
      <w:r w:rsidRPr="002E3D53">
        <w:t xml:space="preserve">aid kit </w:t>
      </w:r>
      <w:r w:rsidR="00B32113" w:rsidRPr="002E3D53">
        <w:t>will</w:t>
      </w:r>
      <w:r w:rsidR="00AC6DED" w:rsidRPr="002E3D53">
        <w:t xml:space="preserve"> </w:t>
      </w:r>
      <w:r w:rsidRPr="002E3D53">
        <w:t>be accessible in a designated area during each shift</w:t>
      </w:r>
      <w:r w:rsidR="005B66FB" w:rsidRPr="002E3D53">
        <w:t xml:space="preserve">. </w:t>
      </w:r>
      <w:r w:rsidRPr="002E3D53">
        <w:t>It is the responsibility of the field supervisor to ensure drinking water containers are filled with potable water and refilled at designated potable water sources.</w:t>
      </w:r>
    </w:p>
    <w:p w:rsidR="00E13253" w:rsidRPr="002E3D53" w:rsidRDefault="00E13253" w:rsidP="00E13253">
      <w:pPr>
        <w:rPr>
          <w:b/>
        </w:rPr>
      </w:pPr>
    </w:p>
    <w:p w:rsidR="00A718A8" w:rsidRPr="002E3D53" w:rsidRDefault="00A718A8" w:rsidP="00A718A8">
      <w:pPr>
        <w:rPr>
          <w:b/>
          <w:noProof/>
          <w:lang w:val="es-ES_tradnl"/>
        </w:rPr>
      </w:pPr>
      <w:r w:rsidRPr="002E3D53">
        <w:rPr>
          <w:b/>
          <w:noProof/>
          <w:lang w:val="es-ES_tradnl"/>
        </w:rPr>
        <w:t>Trabajadores Agrícolas y Orientación de Visitantes</w:t>
      </w:r>
    </w:p>
    <w:p w:rsidR="00A718A8" w:rsidRPr="002E3D53" w:rsidRDefault="00A718A8" w:rsidP="00A718A8">
      <w:pPr>
        <w:rPr>
          <w:noProof/>
          <w:lang w:val="es-ES_tradnl"/>
        </w:rPr>
      </w:pPr>
      <w:r w:rsidRPr="002E3D53">
        <w:rPr>
          <w:noProof/>
          <w:lang w:val="es-ES_tradnl"/>
        </w:rPr>
        <w:t xml:space="preserve">Todos los empleados serán entrenados en seguridad de los alimentos e higiene personal y se les entregará un folleto sobre los requisitos de la seguridad de los alimentos (el folleto y el contenido sobre el entrenamiento de higiene de los trabajadores se encuentran en el Anexo II) en el idioma correspondiente (Inglés o Español). Cada empleado deberá firmar un registro del entrenamiento indicando que recibieron, entendieron y cumplirán dichos requisitos. </w:t>
      </w:r>
    </w:p>
    <w:p w:rsidR="00A718A8" w:rsidRPr="002E3D53" w:rsidRDefault="00A718A8" w:rsidP="00A718A8">
      <w:pPr>
        <w:rPr>
          <w:noProof/>
          <w:lang w:val="es-ES_tradnl"/>
        </w:rPr>
      </w:pPr>
    </w:p>
    <w:p w:rsidR="00A718A8" w:rsidRPr="002E3D53" w:rsidRDefault="00A718A8" w:rsidP="00A718A8">
      <w:pPr>
        <w:rPr>
          <w:b/>
          <w:noProof/>
        </w:rPr>
      </w:pPr>
      <w:r w:rsidRPr="002E3D53">
        <w:rPr>
          <w:noProof/>
          <w:lang w:val="es-ES_tradnl"/>
        </w:rPr>
        <w:t>Todos los visitantes deberán registrarse en la oficina de la granja o finca al entrar a las zonas de producción. A los visitantes se les dará una explicación general de los requisitos de la seguridad de los alimentos (el folleto y el contenido sobre Trabajadores Agrícolas y el entrenamiento de higiene de los visitantes se encuentran en el Anexo II) en el idioma correspondiente. Al firmar el registro, los visitantes certifican que recibieron una copia del folleto de los Procedimientos de La Seguridad de los Alimentos para Trabajadores Agrícolas y Visitantes, y que cumplirán con todas las políticas y procedimientos, incluyendo las prácticas adecuadas de higiene y sanidad.</w:t>
      </w:r>
    </w:p>
    <w:p w:rsidR="00A718A8" w:rsidRPr="002E3D53" w:rsidRDefault="00A718A8" w:rsidP="00A718A8">
      <w:pPr>
        <w:rPr>
          <w:b/>
          <w:noProof/>
        </w:rPr>
      </w:pPr>
    </w:p>
    <w:p w:rsidR="00A718A8" w:rsidRPr="002E3D53" w:rsidRDefault="00A718A8" w:rsidP="00A718A8">
      <w:pPr>
        <w:autoSpaceDE w:val="0"/>
        <w:autoSpaceDN w:val="0"/>
        <w:adjustRightInd w:val="0"/>
        <w:rPr>
          <w:noProof/>
        </w:rPr>
      </w:pPr>
    </w:p>
    <w:p w:rsidR="00A718A8" w:rsidRPr="002E3D53" w:rsidRDefault="00A718A8" w:rsidP="00A718A8">
      <w:pPr>
        <w:rPr>
          <w:b/>
          <w:noProof/>
          <w:lang w:val="es-ES_tradnl"/>
        </w:rPr>
      </w:pPr>
      <w:r w:rsidRPr="002E3D53">
        <w:rPr>
          <w:b/>
          <w:noProof/>
          <w:lang w:val="es-ES_tradnl"/>
        </w:rPr>
        <w:t>Salud del Trabajador</w:t>
      </w:r>
    </w:p>
    <w:p w:rsidR="00A718A8" w:rsidRPr="002E3D53" w:rsidRDefault="00A718A8" w:rsidP="00A718A8">
      <w:pPr>
        <w:rPr>
          <w:noProof/>
          <w:lang w:val="es-ES_tradnl"/>
        </w:rPr>
      </w:pPr>
      <w:r w:rsidRPr="002E3D53">
        <w:rPr>
          <w:noProof/>
          <w:lang w:val="es-ES_tradnl"/>
        </w:rPr>
        <w:t xml:space="preserve">Los trabajadores con enfermedades intestinales o enfermedades infecciosas (síntomas de diarrea) no deben ser autorizados para trabajar en contacto con productos frescos y cuando sea apropiado, deben ser asignados a otras tareas. Los trabajadores deben informar inmediatamente a sus supervisores y buscar la atención adecuada si presentan </w:t>
      </w:r>
      <w:r w:rsidRPr="002E3D53">
        <w:rPr>
          <w:lang w:val="es-ES_tradnl"/>
        </w:rPr>
        <w:t xml:space="preserve">cualquier tipo de enfermedad, cortes, abrasiones (herida superficial de la piel o mucosas por roce o raspado), lesiones, forúnculos o diviesos (infección cutánea que compromete todo el folículo piloso y el tejido que lo rodea) </w:t>
      </w:r>
      <w:r w:rsidRPr="002E3D53">
        <w:rPr>
          <w:noProof/>
          <w:lang w:val="es-ES_tradnl"/>
        </w:rPr>
        <w:t xml:space="preserve">heridas infectadas, u otra lesión o enfermedad. De acuerdo con los procedimientos establecidos en el Anexo II - Procedimientos de Emergencia Para el Manejo de Productos que Han Entrado en Contacto con Sangre o Fluidos Corporales, los productos que han entrado en contacto con heces fecales , sangre, saliva u otros fluidos corporales serán retirados inmediatamente del campo, sitio de empaque o zona de almacenamiento. Una vez que el supervisor o jefe de equipo ha sido notificado de alguna de las condiciones antes mencionadas, él o ella deberá tomar las medidas necesarias para asignar al trabajador una tarea que no contamine los productos o equipos. Una medida apropiada para tratar cortes pequeños o heridas </w:t>
      </w:r>
      <w:r w:rsidRPr="002E3D53">
        <w:rPr>
          <w:noProof/>
          <w:lang w:val="es-ES_tradnl"/>
        </w:rPr>
        <w:lastRenderedPageBreak/>
        <w:t xml:space="preserve">abiertas podría ser la combinación de un vendaje o curita </w:t>
      </w:r>
      <w:r w:rsidRPr="002E3D53">
        <w:rPr>
          <w:lang w:val="es-ES_tradnl"/>
        </w:rPr>
        <w:t>anti-goteo (en inglés: leak-proof bandage) con guantes desechables de nitrilo que cubran</w:t>
      </w:r>
      <w:r w:rsidRPr="002E3D53">
        <w:rPr>
          <w:noProof/>
          <w:lang w:val="es-ES_tradnl"/>
        </w:rPr>
        <w:t xml:space="preserve"> completamente la lesión. El empleado puede volver a trabajar a discreción del supervisor. Un botiquín de primeros auxilios, adecuadamente abastecidos, estar disponible para uso inmediato.</w:t>
      </w:r>
    </w:p>
    <w:p w:rsidR="00A718A8" w:rsidRPr="002E3D53" w:rsidRDefault="00A718A8" w:rsidP="00A718A8">
      <w:pPr>
        <w:rPr>
          <w:b/>
          <w:noProof/>
          <w:lang w:val="es-ES_tradnl"/>
        </w:rPr>
      </w:pPr>
    </w:p>
    <w:p w:rsidR="00A718A8" w:rsidRPr="002E3D53" w:rsidRDefault="00A718A8" w:rsidP="00A718A8">
      <w:pPr>
        <w:rPr>
          <w:b/>
          <w:noProof/>
          <w:lang w:val="es-ES_tradnl"/>
        </w:rPr>
      </w:pPr>
      <w:r w:rsidRPr="002E3D53">
        <w:rPr>
          <w:b/>
          <w:noProof/>
          <w:lang w:val="es-ES_tradnl"/>
        </w:rPr>
        <w:t>Higiene del Trabajador</w:t>
      </w:r>
    </w:p>
    <w:p w:rsidR="00A718A8" w:rsidRPr="002E3D53" w:rsidRDefault="00A718A8" w:rsidP="00A718A8">
      <w:pPr>
        <w:rPr>
          <w:noProof/>
          <w:lang w:val="es-ES_tradnl"/>
        </w:rPr>
      </w:pPr>
      <w:r w:rsidRPr="002E3D53">
        <w:rPr>
          <w:noProof/>
          <w:lang w:val="es-ES_tradnl"/>
        </w:rPr>
        <w:t>Todos los días, los trabajadores deben bañarse y usar ropa limpia. Así mismo, deben lavarse las manos con agua potable y jabón antes de empezar a trabajar, después de los descansos, después de usar el baño, y después de tocar materiales inseguros (tales como herramientas, tierra o productos contaminados y partes del cuerpo humano). La manera adecuada de lavarse las manos incluye los siguientes pasos:</w:t>
      </w:r>
    </w:p>
    <w:p w:rsidR="00A718A8" w:rsidRPr="002E3D53" w:rsidRDefault="00A718A8" w:rsidP="00A718A8">
      <w:pPr>
        <w:rPr>
          <w:noProof/>
          <w:lang w:val="es-ES_tradnl"/>
        </w:rPr>
      </w:pPr>
    </w:p>
    <w:p w:rsidR="00A718A8" w:rsidRPr="002E3D53" w:rsidRDefault="00A718A8" w:rsidP="00A718A8">
      <w:pPr>
        <w:numPr>
          <w:ilvl w:val="0"/>
          <w:numId w:val="43"/>
        </w:numPr>
        <w:rPr>
          <w:noProof/>
          <w:lang w:val="es-ES_tradnl"/>
        </w:rPr>
      </w:pPr>
      <w:r w:rsidRPr="002E3D53">
        <w:rPr>
          <w:noProof/>
          <w:lang w:val="es-ES_tradnl"/>
        </w:rPr>
        <w:t>Mójese las manos con agua potable y aplique jabón hasta formar espuma.</w:t>
      </w:r>
    </w:p>
    <w:p w:rsidR="00A718A8" w:rsidRPr="002E3D53" w:rsidRDefault="00A718A8" w:rsidP="00A718A8">
      <w:pPr>
        <w:numPr>
          <w:ilvl w:val="0"/>
          <w:numId w:val="43"/>
        </w:numPr>
        <w:rPr>
          <w:noProof/>
          <w:lang w:val="es-ES_tradnl"/>
        </w:rPr>
      </w:pPr>
      <w:r w:rsidRPr="002E3D53">
        <w:rPr>
          <w:noProof/>
          <w:lang w:val="es-ES_tradnl"/>
        </w:rPr>
        <w:t>Frótese las manos por lo menos 20 segundos.</w:t>
      </w:r>
    </w:p>
    <w:p w:rsidR="00A718A8" w:rsidRPr="002E3D53" w:rsidRDefault="00A718A8" w:rsidP="00A718A8">
      <w:pPr>
        <w:numPr>
          <w:ilvl w:val="0"/>
          <w:numId w:val="43"/>
        </w:numPr>
        <w:rPr>
          <w:noProof/>
          <w:lang w:val="es-ES_tradnl"/>
        </w:rPr>
      </w:pPr>
      <w:r w:rsidRPr="002E3D53">
        <w:rPr>
          <w:noProof/>
          <w:lang w:val="es-ES_tradnl"/>
        </w:rPr>
        <w:t>Límpiese debajo de las uñas y entre los dedos.</w:t>
      </w:r>
    </w:p>
    <w:p w:rsidR="00A718A8" w:rsidRPr="002E3D53" w:rsidRDefault="00A718A8" w:rsidP="00A718A8">
      <w:pPr>
        <w:numPr>
          <w:ilvl w:val="0"/>
          <w:numId w:val="43"/>
        </w:numPr>
        <w:rPr>
          <w:noProof/>
          <w:lang w:val="es-ES_tradnl"/>
        </w:rPr>
      </w:pPr>
      <w:r w:rsidRPr="002E3D53">
        <w:rPr>
          <w:noProof/>
          <w:lang w:val="es-ES_tradnl"/>
        </w:rPr>
        <w:t>Enjuáguese con agua corriente potable.</w:t>
      </w:r>
    </w:p>
    <w:p w:rsidR="00A718A8" w:rsidRPr="002E3D53" w:rsidRDefault="00A718A8" w:rsidP="00A718A8">
      <w:pPr>
        <w:numPr>
          <w:ilvl w:val="0"/>
          <w:numId w:val="43"/>
        </w:numPr>
        <w:rPr>
          <w:noProof/>
          <w:lang w:val="es-ES_tradnl"/>
        </w:rPr>
      </w:pPr>
      <w:r w:rsidRPr="002E3D53">
        <w:rPr>
          <w:noProof/>
          <w:lang w:val="es-ES_tradnl"/>
        </w:rPr>
        <w:t>Séquese las manos con una toalla desechable.</w:t>
      </w:r>
    </w:p>
    <w:p w:rsidR="00A718A8" w:rsidRPr="002E3D53" w:rsidRDefault="00A718A8" w:rsidP="00A718A8">
      <w:pPr>
        <w:rPr>
          <w:noProof/>
          <w:lang w:val="es-ES_tradnl"/>
        </w:rPr>
      </w:pPr>
    </w:p>
    <w:p w:rsidR="00A718A8" w:rsidRPr="002E3D53" w:rsidRDefault="00A718A8" w:rsidP="00A718A8">
      <w:pPr>
        <w:rPr>
          <w:b/>
          <w:noProof/>
          <w:lang w:val="es-ES_tradnl"/>
        </w:rPr>
      </w:pPr>
      <w:r w:rsidRPr="002E3D53">
        <w:rPr>
          <w:b/>
          <w:noProof/>
          <w:lang w:val="es-ES_tradnl"/>
        </w:rPr>
        <w:t>Instalaciones Sanitarias</w:t>
      </w:r>
    </w:p>
    <w:p w:rsidR="00A718A8" w:rsidRPr="002E3D53" w:rsidRDefault="00A718A8" w:rsidP="00A718A8">
      <w:pPr>
        <w:rPr>
          <w:noProof/>
          <w:lang w:val="es-ES_tradnl"/>
        </w:rPr>
      </w:pPr>
      <w:r w:rsidRPr="002E3D53">
        <w:rPr>
          <w:noProof/>
          <w:lang w:val="es-ES_tradnl"/>
        </w:rPr>
        <w:t>Ver SOP 8.0 - Campo de Cosecha/Empaque y Transporte</w:t>
      </w:r>
    </w:p>
    <w:p w:rsidR="00A718A8" w:rsidRPr="002E3D53" w:rsidRDefault="00A718A8" w:rsidP="00A718A8">
      <w:pPr>
        <w:rPr>
          <w:noProof/>
          <w:lang w:val="es-ES_tradnl"/>
        </w:rPr>
      </w:pPr>
    </w:p>
    <w:p w:rsidR="00A718A8" w:rsidRPr="002E3D53" w:rsidRDefault="00A718A8" w:rsidP="00A718A8">
      <w:pPr>
        <w:rPr>
          <w:b/>
          <w:noProof/>
          <w:lang w:val="es-ES_tradnl"/>
        </w:rPr>
      </w:pPr>
      <w:r w:rsidRPr="002E3D53">
        <w:rPr>
          <w:b/>
          <w:noProof/>
          <w:lang w:val="es-ES_tradnl"/>
        </w:rPr>
        <w:t>Descansos de los Empleados</w:t>
      </w:r>
    </w:p>
    <w:p w:rsidR="00A718A8" w:rsidRPr="002E3D53" w:rsidRDefault="00A718A8" w:rsidP="00A718A8">
      <w:pPr>
        <w:rPr>
          <w:lang w:val="es-ES_tradnl"/>
        </w:rPr>
      </w:pPr>
      <w:r w:rsidRPr="002E3D53">
        <w:rPr>
          <w:noProof/>
          <w:lang w:val="es-ES_tradnl"/>
        </w:rPr>
        <w:t xml:space="preserve">Para todos los empleados, habrán áreas de descanso, las cuales estarán separadas de las </w:t>
      </w:r>
      <w:r w:rsidRPr="002E3D53">
        <w:rPr>
          <w:lang w:val="es-ES_tradnl"/>
        </w:rPr>
        <w:t>áreas donde se manipulan los productos. Se proveerá agua potable para beber para todos los empleados. Además se proveerán lugares para tomar agua o bebederos de fácil acceso y equipados con vasos desechables que no deben ser usados más de una vez. Igualmente, en un área designada, durante cada turno, habrá un botiquín de primeros auxilios. Es responsabilidad del supervisor de campo asegurarse que los contenedores estén llenos con agua potable para beber, y de rellenarlos en las fuentes designadas de agua potable.</w:t>
      </w:r>
    </w:p>
    <w:p w:rsidR="00A718A8" w:rsidRPr="002E3D53" w:rsidRDefault="00A718A8" w:rsidP="00E13253">
      <w:pPr>
        <w:rPr>
          <w:b/>
        </w:rPr>
      </w:pPr>
    </w:p>
    <w:p w:rsidR="00E13253" w:rsidRPr="002E3D53" w:rsidRDefault="00E13253" w:rsidP="00E13253">
      <w:pPr>
        <w:rPr>
          <w:b/>
        </w:rPr>
      </w:pPr>
      <w:r w:rsidRPr="002E3D53">
        <w:rPr>
          <w:b/>
        </w:rPr>
        <w:t xml:space="preserve">Application of pre-harvest or post harvest materials </w:t>
      </w:r>
      <w:r w:rsidR="00072B1F" w:rsidRPr="002E3D53">
        <w:rPr>
          <w:b/>
        </w:rPr>
        <w:t>– regulated and non-regulated</w:t>
      </w:r>
    </w:p>
    <w:p w:rsidR="00E13253" w:rsidRPr="002E3D53" w:rsidRDefault="00E13253" w:rsidP="00E13253">
      <w:r w:rsidRPr="002E3D53">
        <w:t>See SOP 5.0 Pesticide Use for more information and documentation</w:t>
      </w:r>
      <w:r w:rsidR="005B66FB" w:rsidRPr="002E3D53">
        <w:t xml:space="preserve">. </w:t>
      </w:r>
    </w:p>
    <w:p w:rsidR="00E13253" w:rsidRPr="002E3D53" w:rsidRDefault="00E13253" w:rsidP="00E13253">
      <w:pPr>
        <w:rPr>
          <w:u w:val="single"/>
        </w:rPr>
      </w:pPr>
    </w:p>
    <w:p w:rsidR="00E13253" w:rsidRPr="002E3D53" w:rsidRDefault="00E13253" w:rsidP="00E13253">
      <w:pPr>
        <w:rPr>
          <w:sz w:val="22"/>
        </w:rPr>
      </w:pPr>
      <w:r w:rsidRPr="002E3D53">
        <w:rPr>
          <w:u w:val="single"/>
        </w:rPr>
        <w:t>Purpose:</w:t>
      </w:r>
      <w:r w:rsidRPr="002E3D53">
        <w:rPr>
          <w:sz w:val="22"/>
        </w:rPr>
        <w:t xml:space="preserve"> </w:t>
      </w:r>
    </w:p>
    <w:p w:rsidR="00E13253" w:rsidRPr="002E3D53" w:rsidRDefault="00E13253" w:rsidP="00E13253">
      <w:pPr>
        <w:rPr>
          <w:sz w:val="22"/>
        </w:rPr>
      </w:pPr>
      <w:r w:rsidRPr="002E3D53">
        <w:rPr>
          <w:sz w:val="22"/>
        </w:rPr>
        <w:t xml:space="preserve">To address proper worker hygiene and restroom facilities practices and to reduce the potential of </w:t>
      </w:r>
      <w:r w:rsidR="00B32113" w:rsidRPr="002E3D53">
        <w:rPr>
          <w:sz w:val="22"/>
        </w:rPr>
        <w:t>contamination</w:t>
      </w:r>
      <w:r w:rsidRPr="002E3D53">
        <w:rPr>
          <w:sz w:val="22"/>
        </w:rPr>
        <w:t xml:space="preserve"> by a worker, either by their actions, hygiene practices, health, or habits. </w:t>
      </w:r>
    </w:p>
    <w:p w:rsidR="00E13253" w:rsidRPr="002E3D53" w:rsidRDefault="00E13253" w:rsidP="00E13253">
      <w:pPr>
        <w:rPr>
          <w:u w:val="single"/>
        </w:rPr>
      </w:pPr>
    </w:p>
    <w:p w:rsidR="00E13253" w:rsidRPr="002E3D53" w:rsidRDefault="00E13253" w:rsidP="00E13253">
      <w:pPr>
        <w:rPr>
          <w:sz w:val="22"/>
        </w:rPr>
      </w:pPr>
      <w:r w:rsidRPr="002E3D53">
        <w:rPr>
          <w:u w:val="single"/>
        </w:rPr>
        <w:t>Concern:</w:t>
      </w:r>
      <w:r w:rsidRPr="002E3D53">
        <w:rPr>
          <w:sz w:val="22"/>
        </w:rPr>
        <w:t xml:space="preserve"> </w:t>
      </w:r>
    </w:p>
    <w:p w:rsidR="00E13253" w:rsidRPr="002E3D53" w:rsidRDefault="00E13253" w:rsidP="00E13253">
      <w:pPr>
        <w:rPr>
          <w:sz w:val="22"/>
        </w:rPr>
      </w:pPr>
      <w:r w:rsidRPr="002E3D53">
        <w:rPr>
          <w:sz w:val="22"/>
        </w:rPr>
        <w:t xml:space="preserve">All workers have direct access to </w:t>
      </w:r>
      <w:r w:rsidR="004D3E86" w:rsidRPr="002E3D53">
        <w:rPr>
          <w:sz w:val="22"/>
        </w:rPr>
        <w:t xml:space="preserve">the </w:t>
      </w:r>
      <w:r w:rsidRPr="002E3D53">
        <w:rPr>
          <w:sz w:val="22"/>
        </w:rPr>
        <w:t>entire food supply chain on the farm and thus have the potential to contaminate or cross-contaminate produce</w:t>
      </w:r>
      <w:r w:rsidR="00B32113" w:rsidRPr="002E3D53">
        <w:rPr>
          <w:sz w:val="22"/>
        </w:rPr>
        <w:t>, which</w:t>
      </w:r>
      <w:r w:rsidRPr="002E3D53">
        <w:rPr>
          <w:sz w:val="22"/>
        </w:rPr>
        <w:t xml:space="preserve"> may result in increased probability of an adulterated produce and/or </w:t>
      </w:r>
      <w:r w:rsidR="00B32113" w:rsidRPr="002E3D53">
        <w:rPr>
          <w:sz w:val="22"/>
        </w:rPr>
        <w:t>food-</w:t>
      </w:r>
      <w:r w:rsidRPr="002E3D53">
        <w:rPr>
          <w:sz w:val="22"/>
        </w:rPr>
        <w:t>borne illnesses.</w:t>
      </w:r>
    </w:p>
    <w:p w:rsidR="00E13253" w:rsidRPr="002E3D53" w:rsidRDefault="00E13253" w:rsidP="00E13253">
      <w:pPr>
        <w:rPr>
          <w:u w:val="single"/>
        </w:rPr>
      </w:pPr>
    </w:p>
    <w:p w:rsidR="0047118B" w:rsidRPr="002E3D53" w:rsidRDefault="0047118B" w:rsidP="00E13253">
      <w:pPr>
        <w:rPr>
          <w:u w:val="single"/>
        </w:rPr>
      </w:pPr>
    </w:p>
    <w:p w:rsidR="0047118B" w:rsidRPr="002E3D53" w:rsidRDefault="0047118B" w:rsidP="00E13253">
      <w:pPr>
        <w:rPr>
          <w:u w:val="single"/>
        </w:rPr>
      </w:pPr>
    </w:p>
    <w:p w:rsidR="00073008" w:rsidRPr="002E3D53" w:rsidRDefault="00073008" w:rsidP="00E13253">
      <w:pPr>
        <w:rPr>
          <w:u w:val="single"/>
        </w:rPr>
      </w:pPr>
    </w:p>
    <w:p w:rsidR="00073008" w:rsidRPr="002E3D53" w:rsidRDefault="00073008" w:rsidP="00E13253">
      <w:pPr>
        <w:rPr>
          <w:u w:val="single"/>
        </w:rPr>
      </w:pPr>
    </w:p>
    <w:p w:rsidR="00073008" w:rsidRPr="002E3D53" w:rsidRDefault="00073008" w:rsidP="00E13253">
      <w:pPr>
        <w:rPr>
          <w:u w:val="single"/>
        </w:rPr>
      </w:pPr>
    </w:p>
    <w:p w:rsidR="00E13253" w:rsidRPr="002E3D53" w:rsidRDefault="00E13253" w:rsidP="00E13253">
      <w:pPr>
        <w:rPr>
          <w:u w:val="single"/>
        </w:rPr>
      </w:pPr>
      <w:r w:rsidRPr="002E3D53">
        <w:rPr>
          <w:u w:val="single"/>
        </w:rPr>
        <w:lastRenderedPageBreak/>
        <w:t xml:space="preserve">Contaminant Introduction: </w:t>
      </w:r>
    </w:p>
    <w:p w:rsidR="00E13253" w:rsidRPr="002E3D53" w:rsidRDefault="00E13253" w:rsidP="006F1D82">
      <w:pPr>
        <w:numPr>
          <w:ilvl w:val="0"/>
          <w:numId w:val="11"/>
        </w:numPr>
        <w:tabs>
          <w:tab w:val="clear" w:pos="1800"/>
          <w:tab w:val="num" w:pos="1080"/>
        </w:tabs>
        <w:ind w:left="1080"/>
        <w:rPr>
          <w:u w:val="single"/>
        </w:rPr>
      </w:pPr>
      <w:r w:rsidRPr="002E3D53">
        <w:t xml:space="preserve">Appropriate </w:t>
      </w:r>
      <w:r w:rsidR="004D3E86" w:rsidRPr="002E3D53">
        <w:t>drinking-</w:t>
      </w:r>
      <w:r w:rsidRPr="002E3D53">
        <w:t xml:space="preserve">water quality standards </w:t>
      </w:r>
      <w:r w:rsidR="0036469D" w:rsidRPr="002E3D53">
        <w:t xml:space="preserve">help </w:t>
      </w:r>
      <w:r w:rsidRPr="002E3D53">
        <w:t xml:space="preserve">ensure </w:t>
      </w:r>
      <w:r w:rsidR="0036469D" w:rsidRPr="002E3D53">
        <w:t xml:space="preserve">that </w:t>
      </w:r>
      <w:r w:rsidRPr="002E3D53">
        <w:t>contaminants are not introduced and promote employee health.</w:t>
      </w:r>
    </w:p>
    <w:p w:rsidR="00E13253" w:rsidRPr="002E3D53" w:rsidRDefault="00E13253" w:rsidP="006F1D82">
      <w:pPr>
        <w:numPr>
          <w:ilvl w:val="0"/>
          <w:numId w:val="11"/>
        </w:numPr>
        <w:tabs>
          <w:tab w:val="clear" w:pos="1800"/>
          <w:tab w:val="num" w:pos="1080"/>
        </w:tabs>
        <w:ind w:left="1080"/>
        <w:rPr>
          <w:u w:val="single"/>
        </w:rPr>
      </w:pPr>
      <w:r w:rsidRPr="002E3D53">
        <w:t>Proper sanitation, health</w:t>
      </w:r>
      <w:r w:rsidR="0036469D" w:rsidRPr="002E3D53">
        <w:t>,</w:t>
      </w:r>
      <w:r w:rsidRPr="002E3D53">
        <w:t xml:space="preserve"> </w:t>
      </w:r>
      <w:r w:rsidR="004D3E86" w:rsidRPr="002E3D53">
        <w:t xml:space="preserve">and </w:t>
      </w:r>
      <w:r w:rsidRPr="002E3D53">
        <w:t xml:space="preserve">hygiene practices and policies </w:t>
      </w:r>
      <w:r w:rsidR="0036469D" w:rsidRPr="002E3D53">
        <w:t>teach</w:t>
      </w:r>
      <w:r w:rsidRPr="002E3D53">
        <w:t xml:space="preserve"> employees and visitors to </w:t>
      </w:r>
      <w:r w:rsidR="0036469D" w:rsidRPr="002E3D53">
        <w:t>limit contamination of the</w:t>
      </w:r>
      <w:r w:rsidRPr="002E3D53">
        <w:t xml:space="preserve"> work environment.</w:t>
      </w:r>
    </w:p>
    <w:p w:rsidR="00E13253" w:rsidRPr="002E3D53" w:rsidRDefault="00E13253" w:rsidP="00E13253"/>
    <w:p w:rsidR="00534FC5" w:rsidRPr="002E3D53" w:rsidRDefault="00E13253" w:rsidP="009B316C">
      <w:pPr>
        <w:rPr>
          <w:u w:val="single"/>
        </w:rPr>
      </w:pPr>
      <w:r w:rsidRPr="002E3D53">
        <w:rPr>
          <w:u w:val="single"/>
        </w:rPr>
        <w:t>Preventative/Corrective Measures</w:t>
      </w:r>
      <w:r w:rsidR="00534FC5" w:rsidRPr="002E3D53">
        <w:rPr>
          <w:u w:val="single"/>
        </w:rPr>
        <w:t>:</w:t>
      </w:r>
    </w:p>
    <w:p w:rsidR="00E13253" w:rsidRPr="002E3D53" w:rsidRDefault="0036469D" w:rsidP="00E13253">
      <w:r w:rsidRPr="002E3D53" w:rsidDel="0036469D">
        <w:rPr>
          <w:u w:val="single"/>
        </w:rPr>
        <w:t xml:space="preserve"> </w:t>
      </w:r>
    </w:p>
    <w:p w:rsidR="004D3E86" w:rsidRPr="002E3D53" w:rsidRDefault="004D3E86" w:rsidP="00E13253">
      <w:r w:rsidRPr="002E3D53">
        <w:t>Growers should list what they are doing to avoid introducing contaminants and promote employee health. These are some sample policies.</w:t>
      </w:r>
    </w:p>
    <w:p w:rsidR="004D3E86" w:rsidRPr="002E3D53" w:rsidRDefault="004D3E86" w:rsidP="00E13253"/>
    <w:p w:rsidR="00860BC4" w:rsidRPr="002E3D53" w:rsidRDefault="00D3626E" w:rsidP="00196D2D">
      <w:pPr>
        <w:numPr>
          <w:ilvl w:val="0"/>
          <w:numId w:val="37"/>
        </w:numPr>
        <w:rPr>
          <w:sz w:val="22"/>
        </w:rPr>
      </w:pPr>
      <w:r w:rsidRPr="002E3D53">
        <w:rPr>
          <w:sz w:val="22"/>
        </w:rPr>
        <w:t xml:space="preserve">All employee policies and procedures will address personal health and hygiene training, </w:t>
      </w:r>
      <w:r w:rsidR="004D3E86" w:rsidRPr="002E3D53">
        <w:rPr>
          <w:sz w:val="22"/>
        </w:rPr>
        <w:t xml:space="preserve">and </w:t>
      </w:r>
      <w:r w:rsidRPr="002E3D53">
        <w:rPr>
          <w:sz w:val="22"/>
        </w:rPr>
        <w:t>appropriate and expected food safety measures</w:t>
      </w:r>
      <w:r w:rsidR="004D3E86" w:rsidRPr="002E3D53">
        <w:rPr>
          <w:sz w:val="22"/>
        </w:rPr>
        <w:t xml:space="preserve">. </w:t>
      </w:r>
    </w:p>
    <w:p w:rsidR="00E13253" w:rsidRPr="002E3D53" w:rsidRDefault="005B66FB" w:rsidP="00196D2D">
      <w:pPr>
        <w:numPr>
          <w:ilvl w:val="0"/>
          <w:numId w:val="37"/>
        </w:numPr>
        <w:rPr>
          <w:sz w:val="22"/>
        </w:rPr>
      </w:pPr>
      <w:r w:rsidRPr="002E3D53">
        <w:rPr>
          <w:sz w:val="22"/>
        </w:rPr>
        <w:t>Bilingual</w:t>
      </w:r>
      <w:r w:rsidR="00860BC4" w:rsidRPr="002E3D53">
        <w:rPr>
          <w:sz w:val="22"/>
        </w:rPr>
        <w:t xml:space="preserve"> signs and materials will be posted </w:t>
      </w:r>
      <w:r w:rsidR="004D3E86" w:rsidRPr="002E3D53">
        <w:rPr>
          <w:sz w:val="22"/>
        </w:rPr>
        <w:t xml:space="preserve">where appropriate </w:t>
      </w:r>
      <w:r w:rsidR="00860BC4" w:rsidRPr="002E3D53">
        <w:rPr>
          <w:sz w:val="22"/>
        </w:rPr>
        <w:t>and incorporated into training materials</w:t>
      </w:r>
      <w:r w:rsidRPr="002E3D53">
        <w:rPr>
          <w:sz w:val="22"/>
        </w:rPr>
        <w:t xml:space="preserve">. </w:t>
      </w:r>
    </w:p>
    <w:p w:rsidR="00860BC4" w:rsidRPr="002E3D53" w:rsidRDefault="00860BC4" w:rsidP="00196D2D">
      <w:pPr>
        <w:numPr>
          <w:ilvl w:val="0"/>
          <w:numId w:val="37"/>
        </w:numPr>
        <w:rPr>
          <w:sz w:val="22"/>
        </w:rPr>
      </w:pPr>
      <w:r w:rsidRPr="002E3D53">
        <w:rPr>
          <w:sz w:val="22"/>
        </w:rPr>
        <w:t xml:space="preserve">All </w:t>
      </w:r>
      <w:r w:rsidR="004D3E86" w:rsidRPr="002E3D53">
        <w:rPr>
          <w:sz w:val="22"/>
        </w:rPr>
        <w:t xml:space="preserve">visitors </w:t>
      </w:r>
      <w:r w:rsidRPr="002E3D53">
        <w:rPr>
          <w:sz w:val="22"/>
        </w:rPr>
        <w:t xml:space="preserve">will </w:t>
      </w:r>
      <w:r w:rsidR="00F457E8" w:rsidRPr="002E3D53">
        <w:rPr>
          <w:sz w:val="22"/>
        </w:rPr>
        <w:t xml:space="preserve">follow the </w:t>
      </w:r>
      <w:r w:rsidRPr="002E3D53">
        <w:rPr>
          <w:sz w:val="22"/>
        </w:rPr>
        <w:t xml:space="preserve">policies </w:t>
      </w:r>
      <w:r w:rsidR="00F457E8" w:rsidRPr="002E3D53">
        <w:rPr>
          <w:sz w:val="22"/>
        </w:rPr>
        <w:t xml:space="preserve">and procedures set forth in this document and sign </w:t>
      </w:r>
      <w:r w:rsidR="0036469D" w:rsidRPr="002E3D53">
        <w:rPr>
          <w:sz w:val="22"/>
        </w:rPr>
        <w:t xml:space="preserve">the </w:t>
      </w:r>
      <w:r w:rsidR="00F457E8" w:rsidRPr="002E3D53">
        <w:rPr>
          <w:sz w:val="22"/>
        </w:rPr>
        <w:t xml:space="preserve">visitors log upon entry to production areas. </w:t>
      </w:r>
    </w:p>
    <w:p w:rsidR="000E3AA9" w:rsidRPr="002E3D53" w:rsidRDefault="00534FC5" w:rsidP="00196D2D">
      <w:pPr>
        <w:numPr>
          <w:ilvl w:val="0"/>
          <w:numId w:val="37"/>
        </w:numPr>
        <w:rPr>
          <w:sz w:val="22"/>
        </w:rPr>
      </w:pPr>
      <w:r w:rsidRPr="002E3D53">
        <w:rPr>
          <w:sz w:val="22"/>
        </w:rPr>
        <w:t>All employees will be provided with potable water, restroom facilities, and break areas away from production areas</w:t>
      </w:r>
      <w:r w:rsidR="005B66FB" w:rsidRPr="002E3D53">
        <w:rPr>
          <w:sz w:val="22"/>
        </w:rPr>
        <w:t xml:space="preserve">. </w:t>
      </w:r>
    </w:p>
    <w:p w:rsidR="00C72679" w:rsidRPr="002E3D53" w:rsidRDefault="00C72679" w:rsidP="00196D2D">
      <w:pPr>
        <w:numPr>
          <w:ilvl w:val="0"/>
          <w:numId w:val="37"/>
        </w:numPr>
        <w:rPr>
          <w:sz w:val="22"/>
        </w:rPr>
      </w:pPr>
      <w:r w:rsidRPr="002E3D53">
        <w:rPr>
          <w:sz w:val="22"/>
        </w:rPr>
        <w:t xml:space="preserve">Sanitation and </w:t>
      </w:r>
      <w:r w:rsidR="00796754" w:rsidRPr="002E3D53">
        <w:rPr>
          <w:sz w:val="22"/>
        </w:rPr>
        <w:t xml:space="preserve">service </w:t>
      </w:r>
      <w:r w:rsidRPr="002E3D53">
        <w:rPr>
          <w:sz w:val="22"/>
        </w:rPr>
        <w:t xml:space="preserve">logs and </w:t>
      </w:r>
      <w:r w:rsidR="00796754" w:rsidRPr="002E3D53">
        <w:t xml:space="preserve">emergency response plan </w:t>
      </w:r>
      <w:r w:rsidRPr="002E3D53">
        <w:t xml:space="preserve">for </w:t>
      </w:r>
      <w:r w:rsidR="00796754" w:rsidRPr="002E3D53">
        <w:t>spills</w:t>
      </w:r>
      <w:r w:rsidRPr="002E3D53">
        <w:t>/</w:t>
      </w:r>
      <w:r w:rsidR="00796754" w:rsidRPr="002E3D53">
        <w:t xml:space="preserve">leaks </w:t>
      </w:r>
      <w:r w:rsidRPr="002E3D53">
        <w:t xml:space="preserve">for </w:t>
      </w:r>
      <w:r w:rsidR="00796754" w:rsidRPr="002E3D53">
        <w:t>sanitary facilities</w:t>
      </w:r>
      <w:r w:rsidR="00FE0448" w:rsidRPr="002E3D53">
        <w:t xml:space="preserve"> will be documented and kept with the food safety plan</w:t>
      </w:r>
      <w:r w:rsidR="005B66FB" w:rsidRPr="002E3D53">
        <w:t xml:space="preserve">. </w:t>
      </w:r>
    </w:p>
    <w:p w:rsidR="000E3AA9" w:rsidRPr="002E3D53" w:rsidRDefault="000E3AA9" w:rsidP="00E13253"/>
    <w:p w:rsidR="00E13253" w:rsidRPr="002E3D53" w:rsidRDefault="00077219" w:rsidP="00E13253">
      <w:pPr>
        <w:rPr>
          <w:u w:val="single"/>
        </w:rPr>
      </w:pPr>
      <w:r>
        <w:rPr>
          <w:noProof/>
          <w:u w:val="single"/>
        </w:rPr>
        <mc:AlternateContent>
          <mc:Choice Requires="wps">
            <w:drawing>
              <wp:anchor distT="0" distB="0" distL="114300" distR="114300" simplePos="0" relativeHeight="251652608" behindDoc="0" locked="0" layoutInCell="1" allowOverlap="1">
                <wp:simplePos x="0" y="0"/>
                <wp:positionH relativeFrom="column">
                  <wp:posOffset>114300</wp:posOffset>
                </wp:positionH>
                <wp:positionV relativeFrom="paragraph">
                  <wp:posOffset>12700</wp:posOffset>
                </wp:positionV>
                <wp:extent cx="5286375" cy="0"/>
                <wp:effectExtent l="6985" t="9525" r="12065" b="9525"/>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9pt;margin-top:1pt;width:416.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" strokecolor="#c0504d" strokeweight="1pt">
                <v:shadow color="#622423" offset="1pt"/>
              </v:shape>
            </w:pict>
          </mc:Fallback>
        </mc:AlternateContent>
      </w:r>
      <w:r w:rsidR="00E13253" w:rsidRPr="002E3D53">
        <w:rPr>
          <w:u w:val="single"/>
        </w:rPr>
        <w:t>Documentation required:</w:t>
      </w:r>
    </w:p>
    <w:p w:rsidR="00C00076" w:rsidRPr="002E3D53" w:rsidRDefault="00C00076" w:rsidP="00C00076">
      <w:pPr>
        <w:numPr>
          <w:ilvl w:val="0"/>
          <w:numId w:val="1"/>
        </w:numPr>
      </w:pPr>
      <w:r w:rsidRPr="002E3D53">
        <w:t>List of approved potable water sources and applicable tests (G-3)</w:t>
      </w:r>
    </w:p>
    <w:p w:rsidR="00E13253" w:rsidRPr="002E3D53" w:rsidRDefault="00E13253" w:rsidP="00E13253">
      <w:pPr>
        <w:numPr>
          <w:ilvl w:val="0"/>
          <w:numId w:val="1"/>
        </w:numPr>
      </w:pPr>
      <w:r w:rsidRPr="002E3D53">
        <w:t>Basic Food Safety Training Content(G-4 &amp; G-6))</w:t>
      </w:r>
    </w:p>
    <w:p w:rsidR="00E13253" w:rsidRPr="002E3D53" w:rsidRDefault="00E13253" w:rsidP="00E13253">
      <w:pPr>
        <w:numPr>
          <w:ilvl w:val="0"/>
          <w:numId w:val="1"/>
        </w:numPr>
      </w:pPr>
      <w:r w:rsidRPr="002E3D53">
        <w:t xml:space="preserve">Signed Employee </w:t>
      </w:r>
      <w:r w:rsidR="00796754" w:rsidRPr="002E3D53">
        <w:t xml:space="preserve">Training Roster </w:t>
      </w:r>
      <w:r w:rsidRPr="002E3D53">
        <w:t>for Basic Food Safety Training(G-4)</w:t>
      </w:r>
    </w:p>
    <w:p w:rsidR="00E13253" w:rsidRPr="002E3D53" w:rsidRDefault="00E13253" w:rsidP="00E13253">
      <w:pPr>
        <w:numPr>
          <w:ilvl w:val="0"/>
          <w:numId w:val="1"/>
        </w:numPr>
      </w:pPr>
      <w:r w:rsidRPr="002E3D53">
        <w:t>Visitor</w:t>
      </w:r>
      <w:r w:rsidR="00F457E8" w:rsidRPr="002E3D53">
        <w:t xml:space="preserve"> Log</w:t>
      </w:r>
      <w:r w:rsidRPr="002E3D53">
        <w:t>(G-4)</w:t>
      </w:r>
    </w:p>
    <w:p w:rsidR="00E13253" w:rsidRPr="002E3D53" w:rsidRDefault="00E13253" w:rsidP="00E13253">
      <w:pPr>
        <w:numPr>
          <w:ilvl w:val="0"/>
          <w:numId w:val="1"/>
        </w:numPr>
      </w:pPr>
      <w:r w:rsidRPr="002E3D53">
        <w:t>Food Safety Farm Worker and Visitor brochure (G-4)</w:t>
      </w:r>
    </w:p>
    <w:p w:rsidR="00E13253" w:rsidRPr="002E3D53" w:rsidRDefault="00E13253" w:rsidP="00E13253">
      <w:pPr>
        <w:numPr>
          <w:ilvl w:val="0"/>
          <w:numId w:val="1"/>
        </w:numPr>
      </w:pPr>
      <w:r w:rsidRPr="002E3D53">
        <w:t xml:space="preserve">General Employee Policies </w:t>
      </w:r>
      <w:r w:rsidR="00D3626E" w:rsidRPr="002E3D53">
        <w:t>for A</w:t>
      </w:r>
      <w:r w:rsidR="00D3626E" w:rsidRPr="002E3D53">
        <w:rPr>
          <w:sz w:val="22"/>
        </w:rPr>
        <w:t>ppropriate and Expected Food Safety Measures</w:t>
      </w:r>
      <w:r w:rsidR="00D3626E" w:rsidRPr="002E3D53">
        <w:t xml:space="preserve"> </w:t>
      </w:r>
      <w:r w:rsidRPr="002E3D53">
        <w:t xml:space="preserve">for </w:t>
      </w:r>
      <w:r w:rsidR="00B35C3B" w:rsidRPr="002E3D53">
        <w:rPr>
          <w:rStyle w:val="PlaceholderText"/>
          <w:color w:val="auto"/>
        </w:rPr>
        <w:t>farm name</w:t>
      </w:r>
      <w:r w:rsidRPr="002E3D53">
        <w:t xml:space="preserve"> (G-6 &amp; G-7 &amp; G-12 &amp; G-14)</w:t>
      </w:r>
    </w:p>
    <w:p w:rsidR="00C00076" w:rsidRPr="002E3D53" w:rsidRDefault="00C00076" w:rsidP="00C00076">
      <w:pPr>
        <w:numPr>
          <w:ilvl w:val="0"/>
          <w:numId w:val="1"/>
        </w:numPr>
      </w:pPr>
      <w:r w:rsidRPr="002E3D53">
        <w:t xml:space="preserve">Visitor </w:t>
      </w:r>
      <w:r w:rsidR="00A33B28" w:rsidRPr="002E3D53">
        <w:t xml:space="preserve">compliance sign </w:t>
      </w:r>
      <w:r w:rsidRPr="002E3D53">
        <w:t>(G-7)</w:t>
      </w:r>
    </w:p>
    <w:p w:rsidR="00C00076" w:rsidRPr="002E3D53" w:rsidRDefault="00C00076" w:rsidP="00C00076">
      <w:pPr>
        <w:numPr>
          <w:ilvl w:val="0"/>
          <w:numId w:val="1"/>
        </w:numPr>
      </w:pPr>
      <w:r w:rsidRPr="002E3D53">
        <w:t xml:space="preserve">Daily Field Supervisor </w:t>
      </w:r>
      <w:r w:rsidR="00796754" w:rsidRPr="002E3D53">
        <w:t>Check</w:t>
      </w:r>
      <w:r w:rsidRPr="002E3D53">
        <w:t>list (G-7)</w:t>
      </w:r>
    </w:p>
    <w:p w:rsidR="00E13253" w:rsidRPr="002E3D53" w:rsidRDefault="00E13253" w:rsidP="00E13253">
      <w:pPr>
        <w:numPr>
          <w:ilvl w:val="0"/>
          <w:numId w:val="1"/>
        </w:numPr>
      </w:pPr>
      <w:r w:rsidRPr="002E3D53">
        <w:t xml:space="preserve">Servicing and </w:t>
      </w:r>
      <w:r w:rsidR="00DE42E2" w:rsidRPr="002E3D53">
        <w:t>C</w:t>
      </w:r>
      <w:r w:rsidRPr="002E3D53">
        <w:t xml:space="preserve">leaning </w:t>
      </w:r>
      <w:r w:rsidR="00DE42E2" w:rsidRPr="002E3D53">
        <w:t>Log for Sanitation Facilities</w:t>
      </w:r>
      <w:r w:rsidRPr="002E3D53">
        <w:t>(G-10)</w:t>
      </w:r>
    </w:p>
    <w:p w:rsidR="00E13253" w:rsidRPr="002E3D53" w:rsidRDefault="00E13253" w:rsidP="00E13253">
      <w:pPr>
        <w:numPr>
          <w:ilvl w:val="0"/>
          <w:numId w:val="1"/>
        </w:numPr>
      </w:pPr>
      <w:r w:rsidRPr="002E3D53">
        <w:t xml:space="preserve">Posted </w:t>
      </w:r>
      <w:r w:rsidR="00A33B28" w:rsidRPr="002E3D53">
        <w:t xml:space="preserve">bilingual </w:t>
      </w:r>
      <w:r w:rsidRPr="002E3D53">
        <w:t>hand-washing signs at hand-washing facilities</w:t>
      </w:r>
    </w:p>
    <w:p w:rsidR="00E13253" w:rsidRPr="002E3D53" w:rsidRDefault="00E13253" w:rsidP="00796754">
      <w:pPr>
        <w:ind w:left="288"/>
      </w:pPr>
      <w:r w:rsidRPr="002E3D53">
        <w:t xml:space="preserve">Emergency Procedures for Handling Produce </w:t>
      </w:r>
      <w:r w:rsidR="00796754" w:rsidRPr="002E3D53">
        <w:t xml:space="preserve">That Has Come Into </w:t>
      </w:r>
      <w:r w:rsidRPr="002E3D53">
        <w:t>Contact with Blood or Body Fluids (G-13)</w:t>
      </w:r>
    </w:p>
    <w:p w:rsidR="004014F2" w:rsidRPr="002E3D53" w:rsidRDefault="007F1F8B" w:rsidP="004014F2">
      <w:pPr>
        <w:rPr>
          <w:b/>
          <w:sz w:val="28"/>
          <w:szCs w:val="28"/>
        </w:rPr>
      </w:pPr>
      <w:r w:rsidRPr="002E3D53">
        <w:rPr>
          <w:b/>
          <w:sz w:val="28"/>
          <w:szCs w:val="28"/>
        </w:rPr>
        <w:br w:type="page"/>
      </w:r>
      <w:r w:rsidR="00E13253" w:rsidRPr="002E3D53">
        <w:rPr>
          <w:b/>
          <w:sz w:val="28"/>
          <w:szCs w:val="28"/>
        </w:rPr>
        <w:lastRenderedPageBreak/>
        <w:t xml:space="preserve">SOP 2.0 </w:t>
      </w:r>
      <w:r w:rsidR="00DA757E" w:rsidRPr="002E3D53">
        <w:rPr>
          <w:b/>
          <w:sz w:val="28"/>
          <w:szCs w:val="28"/>
        </w:rPr>
        <w:t>–</w:t>
      </w:r>
      <w:r w:rsidR="004014F2" w:rsidRPr="002E3D53">
        <w:rPr>
          <w:b/>
          <w:sz w:val="28"/>
          <w:szCs w:val="28"/>
        </w:rPr>
        <w:t xml:space="preserve"> Water Usage (Answers 1-1 - 1-5)</w:t>
      </w:r>
    </w:p>
    <w:p w:rsidR="004014F2" w:rsidRPr="002E3D53" w:rsidRDefault="004014F2" w:rsidP="004014F2">
      <w:pPr>
        <w:rPr>
          <w:b/>
          <w:sz w:val="28"/>
          <w:szCs w:val="28"/>
        </w:rPr>
      </w:pPr>
    </w:p>
    <w:p w:rsidR="004014F2" w:rsidRPr="002E3D53" w:rsidRDefault="004014F2" w:rsidP="004014F2">
      <w:pPr>
        <w:rPr>
          <w:u w:val="single"/>
        </w:rPr>
      </w:pPr>
      <w:r w:rsidRPr="002E3D53">
        <w:rPr>
          <w:u w:val="single"/>
        </w:rPr>
        <w:t xml:space="preserve">SOP 2.1 - General policies and procedures </w:t>
      </w:r>
    </w:p>
    <w:p w:rsidR="004014F2" w:rsidRPr="002E3D53" w:rsidRDefault="004014F2" w:rsidP="004014F2">
      <w:pPr>
        <w:rPr>
          <w:highlight w:val="cyan"/>
        </w:rPr>
      </w:pPr>
    </w:p>
    <w:p w:rsidR="004014F2" w:rsidRPr="002E3D53" w:rsidRDefault="004014F2" w:rsidP="004014F2">
      <w:r w:rsidRPr="002E3D53">
        <w:t xml:space="preserve">Water source for irrigation is from </w:t>
      </w:r>
      <w:r w:rsidR="00040893" w:rsidRPr="002E3D53">
        <w:rPr>
          <w:rStyle w:val="PlaceholderText"/>
          <w:color w:val="auto"/>
        </w:rPr>
        <w:t>Enter text.</w:t>
      </w:r>
      <w:r w:rsidRPr="002E3D53">
        <w:t xml:space="preserve"> (pond, stream, well, municipal, or other specified) for fields </w:t>
      </w:r>
      <w:r w:rsidR="00040893" w:rsidRPr="002E3D53">
        <w:rPr>
          <w:rStyle w:val="PlaceholderText"/>
          <w:color w:val="auto"/>
        </w:rPr>
        <w:t>Enter text.</w:t>
      </w:r>
      <w:r w:rsidRPr="002E3D53">
        <w:t xml:space="preserve"> (field designated numbers)</w:t>
      </w:r>
      <w:r w:rsidR="005B66FB" w:rsidRPr="002E3D53">
        <w:t xml:space="preserve">. </w:t>
      </w:r>
      <w:r w:rsidRPr="002E3D53">
        <w:t xml:space="preserve">Crops are irrigated by </w:t>
      </w:r>
      <w:r w:rsidR="00040893" w:rsidRPr="002E3D53">
        <w:rPr>
          <w:rStyle w:val="PlaceholderText"/>
          <w:color w:val="auto"/>
        </w:rPr>
        <w:t>Enter text.</w:t>
      </w:r>
      <w:r w:rsidR="00040893" w:rsidRPr="002E3D53">
        <w:t xml:space="preserve"> </w:t>
      </w:r>
      <w:r w:rsidRPr="002E3D53">
        <w:t xml:space="preserve">(overhead, drip, other specified) for fields </w:t>
      </w:r>
      <w:r w:rsidR="00040893" w:rsidRPr="002E3D53">
        <w:rPr>
          <w:rStyle w:val="PlaceholderText"/>
          <w:color w:val="auto"/>
        </w:rPr>
        <w:t>Enter text.</w:t>
      </w:r>
      <w:r w:rsidR="00040893" w:rsidRPr="002E3D53">
        <w:t xml:space="preserve">  </w:t>
      </w:r>
      <w:r w:rsidRPr="002E3D53">
        <w:t>(field designated numbers)</w:t>
      </w:r>
      <w:r w:rsidR="005B66FB" w:rsidRPr="002E3D53">
        <w:t xml:space="preserve">. </w:t>
      </w:r>
      <w:r w:rsidRPr="002E3D53">
        <w:t xml:space="preserve">Frost protection is accomplished by </w:t>
      </w:r>
      <w:r w:rsidR="00040893" w:rsidRPr="002E3D53">
        <w:rPr>
          <w:rStyle w:val="PlaceholderText"/>
          <w:color w:val="auto"/>
        </w:rPr>
        <w:t>Enter text.</w:t>
      </w:r>
      <w:r w:rsidR="00040893" w:rsidRPr="002E3D53">
        <w:t xml:space="preserve"> </w:t>
      </w:r>
      <w:r w:rsidRPr="002E3D53">
        <w:t xml:space="preserve">(overhead, other specified) for fields </w:t>
      </w:r>
      <w:r w:rsidR="00040893" w:rsidRPr="002E3D53">
        <w:rPr>
          <w:rStyle w:val="PlaceholderText"/>
          <w:color w:val="auto"/>
        </w:rPr>
        <w:t>Enter text.</w:t>
      </w:r>
      <w:r w:rsidRPr="002E3D53">
        <w:t xml:space="preserve"> (field designated numbers)</w:t>
      </w:r>
    </w:p>
    <w:p w:rsidR="004014F2" w:rsidRPr="002E3D53" w:rsidRDefault="004014F2" w:rsidP="004014F2"/>
    <w:p w:rsidR="004014F2" w:rsidRPr="002E3D53" w:rsidRDefault="004014F2" w:rsidP="004014F2">
      <w:pPr>
        <w:rPr>
          <w:u w:val="single"/>
        </w:rPr>
      </w:pPr>
      <w:r w:rsidRPr="002E3D53">
        <w:rPr>
          <w:u w:val="single"/>
        </w:rPr>
        <w:t xml:space="preserve">Purpose: </w:t>
      </w:r>
    </w:p>
    <w:p w:rsidR="004014F2" w:rsidRPr="002E3D53" w:rsidRDefault="004014F2" w:rsidP="004014F2">
      <w:r w:rsidRPr="002E3D53">
        <w:t xml:space="preserve">To ensure water used </w:t>
      </w:r>
      <w:r w:rsidR="00E035B2" w:rsidRPr="002E3D53">
        <w:t>in the field for</w:t>
      </w:r>
      <w:r w:rsidRPr="002E3D53">
        <w:t xml:space="preserve"> irrigation, frost protection, </w:t>
      </w:r>
      <w:r w:rsidR="00E4189A" w:rsidRPr="002E3D53">
        <w:t xml:space="preserve">or </w:t>
      </w:r>
      <w:r w:rsidRPr="002E3D53">
        <w:t xml:space="preserve">as a carrier for pesticides and fertilizers is </w:t>
      </w:r>
      <w:r w:rsidR="00A33B28" w:rsidRPr="002E3D53">
        <w:t xml:space="preserve">of </w:t>
      </w:r>
      <w:r w:rsidRPr="002E3D53">
        <w:t>adequate quality for agricultural uses and</w:t>
      </w:r>
      <w:r w:rsidR="00A33B28" w:rsidRPr="002E3D53">
        <w:t xml:space="preserve"> is</w:t>
      </w:r>
      <w:r w:rsidRPr="002E3D53">
        <w:t xml:space="preserve"> free of microbial</w:t>
      </w:r>
      <w:r w:rsidR="00E035B2" w:rsidRPr="002E3D53">
        <w:t xml:space="preserve"> and </w:t>
      </w:r>
      <w:r w:rsidRPr="002E3D53">
        <w:t>chemical risks</w:t>
      </w:r>
      <w:r w:rsidR="00282DE3" w:rsidRPr="002E3D53">
        <w:t>.</w:t>
      </w:r>
      <w:r w:rsidRPr="002E3D53">
        <w:t xml:space="preserve"> </w:t>
      </w:r>
    </w:p>
    <w:p w:rsidR="004014F2" w:rsidRPr="002E3D53" w:rsidRDefault="004014F2" w:rsidP="004014F2"/>
    <w:p w:rsidR="004014F2" w:rsidRPr="002E3D53" w:rsidRDefault="004014F2" w:rsidP="004014F2">
      <w:pPr>
        <w:rPr>
          <w:u w:val="single"/>
        </w:rPr>
      </w:pPr>
      <w:r w:rsidRPr="002E3D53">
        <w:rPr>
          <w:u w:val="single"/>
        </w:rPr>
        <w:t xml:space="preserve">Concern: </w:t>
      </w:r>
    </w:p>
    <w:p w:rsidR="004014F2" w:rsidRPr="002E3D53" w:rsidRDefault="004014F2" w:rsidP="004014F2">
      <w:r w:rsidRPr="002E3D53">
        <w:t xml:space="preserve">Water is a vehicle </w:t>
      </w:r>
      <w:r w:rsidR="00E035B2" w:rsidRPr="002E3D53">
        <w:t xml:space="preserve">by which </w:t>
      </w:r>
      <w:r w:rsidRPr="002E3D53">
        <w:t>pathogens that are associated with food</w:t>
      </w:r>
      <w:r w:rsidR="00E4189A" w:rsidRPr="002E3D53">
        <w:t>-</w:t>
      </w:r>
      <w:r w:rsidRPr="002E3D53">
        <w:t>borne illnesses (</w:t>
      </w:r>
      <w:r w:rsidR="00E4189A" w:rsidRPr="002E3D53">
        <w:t>such as</w:t>
      </w:r>
      <w:r w:rsidRPr="002E3D53">
        <w:t xml:space="preserve"> pathogenic </w:t>
      </w:r>
      <w:r w:rsidRPr="002E3D53">
        <w:rPr>
          <w:i/>
        </w:rPr>
        <w:t>E. coli</w:t>
      </w:r>
      <w:r w:rsidRPr="002E3D53">
        <w:t xml:space="preserve"> and </w:t>
      </w:r>
      <w:r w:rsidRPr="002E3D53">
        <w:rPr>
          <w:i/>
        </w:rPr>
        <w:t>Salmonella</w:t>
      </w:r>
      <w:r w:rsidRPr="002E3D53">
        <w:t>)</w:t>
      </w:r>
      <w:r w:rsidR="00E035B2" w:rsidRPr="002E3D53">
        <w:t xml:space="preserve"> can infect produce</w:t>
      </w:r>
      <w:r w:rsidRPr="002E3D53">
        <w:t xml:space="preserve">. </w:t>
      </w:r>
    </w:p>
    <w:p w:rsidR="004014F2" w:rsidRPr="002E3D53" w:rsidRDefault="004014F2" w:rsidP="004014F2">
      <w:pPr>
        <w:rPr>
          <w:u w:val="single"/>
        </w:rPr>
      </w:pPr>
      <w:r w:rsidRPr="002E3D53">
        <w:t xml:space="preserve">  </w:t>
      </w:r>
    </w:p>
    <w:p w:rsidR="004014F2" w:rsidRPr="002E3D53" w:rsidRDefault="004014F2" w:rsidP="004014F2">
      <w:pPr>
        <w:rPr>
          <w:u w:val="single"/>
        </w:rPr>
      </w:pPr>
      <w:r w:rsidRPr="002E3D53">
        <w:rPr>
          <w:u w:val="single"/>
        </w:rPr>
        <w:t>Contaminant Introduction</w:t>
      </w:r>
    </w:p>
    <w:p w:rsidR="004014F2" w:rsidRPr="002E3D53" w:rsidRDefault="00282DE3" w:rsidP="004014F2">
      <w:pPr>
        <w:numPr>
          <w:ilvl w:val="0"/>
          <w:numId w:val="10"/>
        </w:numPr>
      </w:pPr>
      <w:r w:rsidRPr="002E3D53">
        <w:t>C</w:t>
      </w:r>
      <w:r w:rsidR="00E4189A" w:rsidRPr="002E3D53">
        <w:t xml:space="preserve">hemicals </w:t>
      </w:r>
      <w:r w:rsidR="004014F2" w:rsidRPr="002E3D53">
        <w:t xml:space="preserve">or amendments that could </w:t>
      </w:r>
      <w:r w:rsidR="00E4189A" w:rsidRPr="002E3D53">
        <w:t xml:space="preserve">pose a </w:t>
      </w:r>
      <w:r w:rsidR="004014F2" w:rsidRPr="002E3D53">
        <w:t xml:space="preserve">risk. </w:t>
      </w:r>
    </w:p>
    <w:p w:rsidR="004014F2" w:rsidRPr="002E3D53" w:rsidRDefault="00282DE3" w:rsidP="004014F2">
      <w:pPr>
        <w:numPr>
          <w:ilvl w:val="0"/>
          <w:numId w:val="10"/>
        </w:numPr>
      </w:pPr>
      <w:r w:rsidRPr="002E3D53">
        <w:t>H</w:t>
      </w:r>
      <w:r w:rsidR="004014F2" w:rsidRPr="002E3D53">
        <w:t>armful pathogens that can cause food</w:t>
      </w:r>
      <w:r w:rsidR="00E4189A" w:rsidRPr="002E3D53">
        <w:t>-</w:t>
      </w:r>
      <w:r w:rsidR="004014F2" w:rsidRPr="002E3D53">
        <w:t xml:space="preserve">borne illness </w:t>
      </w:r>
      <w:r w:rsidR="00E4189A" w:rsidRPr="002E3D53">
        <w:t xml:space="preserve">from </w:t>
      </w:r>
      <w:r w:rsidR="004014F2" w:rsidRPr="002E3D53">
        <w:t xml:space="preserve">either </w:t>
      </w:r>
      <w:r w:rsidR="00CC7E88" w:rsidRPr="002E3D53">
        <w:t>point or</w:t>
      </w:r>
      <w:r w:rsidR="00E035B2" w:rsidRPr="002E3D53">
        <w:t xml:space="preserve"> </w:t>
      </w:r>
      <w:r w:rsidR="004014F2" w:rsidRPr="002E3D53">
        <w:t>non-point sources.</w:t>
      </w:r>
    </w:p>
    <w:p w:rsidR="004014F2" w:rsidRPr="002E3D53" w:rsidRDefault="004014F2" w:rsidP="004014F2">
      <w:pPr>
        <w:rPr>
          <w:u w:val="single"/>
        </w:rPr>
      </w:pPr>
    </w:p>
    <w:p w:rsidR="004014F2" w:rsidRPr="002E3D53" w:rsidRDefault="004014F2" w:rsidP="004014F2">
      <w:pPr>
        <w:rPr>
          <w:u w:val="single"/>
        </w:rPr>
      </w:pPr>
      <w:r w:rsidRPr="002E3D53">
        <w:rPr>
          <w:u w:val="single"/>
        </w:rPr>
        <w:t>Preventative/Corrective measures:</w:t>
      </w:r>
    </w:p>
    <w:p w:rsidR="0039187B" w:rsidRPr="002E3D53" w:rsidRDefault="00FE0448" w:rsidP="004014F2">
      <w:r w:rsidRPr="002E3D53">
        <w:t>Growers should list what they are doing to avoid introducing contaminants and promote employee health. These are some sample policies.</w:t>
      </w:r>
    </w:p>
    <w:p w:rsidR="00FE0448" w:rsidRPr="002E3D53" w:rsidRDefault="00FE0448" w:rsidP="004014F2">
      <w:pPr>
        <w:rPr>
          <w:u w:val="single"/>
        </w:rPr>
      </w:pPr>
    </w:p>
    <w:p w:rsidR="0039187B" w:rsidRPr="002E3D53" w:rsidRDefault="004014F2" w:rsidP="00196D2D">
      <w:pPr>
        <w:numPr>
          <w:ilvl w:val="0"/>
          <w:numId w:val="39"/>
        </w:numPr>
        <w:autoSpaceDE w:val="0"/>
        <w:autoSpaceDN w:val="0"/>
        <w:adjustRightInd w:val="0"/>
      </w:pPr>
      <w:r w:rsidRPr="002E3D53">
        <w:t>Water used for irrigation, spraying</w:t>
      </w:r>
      <w:r w:rsidR="0031794A" w:rsidRPr="002E3D53">
        <w:t xml:space="preserve">, </w:t>
      </w:r>
      <w:r w:rsidRPr="002E3D53">
        <w:t>mixing pesticides</w:t>
      </w:r>
      <w:r w:rsidR="0031794A" w:rsidRPr="002E3D53">
        <w:t>, and frost protection</w:t>
      </w:r>
      <w:r w:rsidR="0039187B" w:rsidRPr="002E3D53">
        <w:t xml:space="preserve"> that comes in direct contact with </w:t>
      </w:r>
      <w:r w:rsidR="00A74787" w:rsidRPr="002E3D53">
        <w:t>plant</w:t>
      </w:r>
      <w:r w:rsidR="00C36905" w:rsidRPr="002E3D53">
        <w:t>s</w:t>
      </w:r>
      <w:r w:rsidR="0039187B" w:rsidRPr="002E3D53">
        <w:t xml:space="preserve"> </w:t>
      </w:r>
      <w:r w:rsidR="0075620A" w:rsidRPr="002E3D53">
        <w:t>will</w:t>
      </w:r>
      <w:r w:rsidR="0039187B" w:rsidRPr="002E3D53">
        <w:t xml:space="preserve"> </w:t>
      </w:r>
      <w:r w:rsidR="00A33B28" w:rsidRPr="002E3D53">
        <w:t>meet</w:t>
      </w:r>
      <w:r w:rsidR="00EF3F48" w:rsidRPr="002E3D53">
        <w:t xml:space="preserve"> foliar-application water standards. </w:t>
      </w:r>
      <w:r w:rsidR="0039187B" w:rsidRPr="002E3D53">
        <w:t>A test documenting</w:t>
      </w:r>
      <w:r w:rsidR="00C36905" w:rsidRPr="002E3D53">
        <w:t xml:space="preserve"> that</w:t>
      </w:r>
      <w:r w:rsidR="0039187B" w:rsidRPr="002E3D53">
        <w:t xml:space="preserve"> the water source is potable </w:t>
      </w:r>
      <w:r w:rsidR="0075620A" w:rsidRPr="002E3D53">
        <w:t xml:space="preserve">will </w:t>
      </w:r>
      <w:r w:rsidR="0039187B" w:rsidRPr="002E3D53">
        <w:t xml:space="preserve">be </w:t>
      </w:r>
      <w:r w:rsidR="00A33B28" w:rsidRPr="002E3D53">
        <w:t xml:space="preserve">kept </w:t>
      </w:r>
      <w:r w:rsidR="0039187B" w:rsidRPr="002E3D53">
        <w:t xml:space="preserve">on record for at least </w:t>
      </w:r>
      <w:r w:rsidR="00A33B28" w:rsidRPr="002E3D53">
        <w:t xml:space="preserve">two </w:t>
      </w:r>
      <w:r w:rsidR="0039187B" w:rsidRPr="002E3D53">
        <w:t>years</w:t>
      </w:r>
      <w:r w:rsidR="005B66FB" w:rsidRPr="002E3D53">
        <w:t xml:space="preserve">. </w:t>
      </w:r>
    </w:p>
    <w:p w:rsidR="0039187B" w:rsidRPr="002E3D53" w:rsidRDefault="00282DE3" w:rsidP="00196D2D">
      <w:pPr>
        <w:numPr>
          <w:ilvl w:val="0"/>
          <w:numId w:val="39"/>
        </w:numPr>
        <w:autoSpaceDE w:val="0"/>
        <w:autoSpaceDN w:val="0"/>
        <w:adjustRightInd w:val="0"/>
      </w:pPr>
      <w:r w:rsidRPr="002E3D53">
        <w:t>W</w:t>
      </w:r>
      <w:r w:rsidR="0039187B" w:rsidRPr="002E3D53">
        <w:t xml:space="preserve">ater sources </w:t>
      </w:r>
      <w:r w:rsidRPr="002E3D53">
        <w:t xml:space="preserve">will be inspected </w:t>
      </w:r>
      <w:r w:rsidR="00C36905" w:rsidRPr="002E3D53">
        <w:t xml:space="preserve">for possible contamination </w:t>
      </w:r>
      <w:r w:rsidR="0039187B" w:rsidRPr="002E3D53">
        <w:t xml:space="preserve">daily </w:t>
      </w:r>
      <w:r w:rsidR="00A33B28" w:rsidRPr="002E3D53">
        <w:t xml:space="preserve">and </w:t>
      </w:r>
      <w:r w:rsidR="00E035B2" w:rsidRPr="002E3D53">
        <w:t xml:space="preserve">results </w:t>
      </w:r>
      <w:r w:rsidR="00A33B28" w:rsidRPr="002E3D53">
        <w:t xml:space="preserve">recorded </w:t>
      </w:r>
      <w:r w:rsidR="0039187B" w:rsidRPr="002E3D53">
        <w:t>on the Field Supervisors Daily Checklist (Appendix)</w:t>
      </w:r>
      <w:r w:rsidR="005B66FB" w:rsidRPr="002E3D53">
        <w:t xml:space="preserve">. </w:t>
      </w:r>
      <w:r w:rsidR="0039187B" w:rsidRPr="002E3D53">
        <w:t xml:space="preserve">If potential contamination is found, a Notice of Unusual Events/Problems and Corrective Measures </w:t>
      </w:r>
      <w:r w:rsidR="0075620A" w:rsidRPr="002E3D53">
        <w:t>will be completed</w:t>
      </w:r>
      <w:r w:rsidR="005B66FB" w:rsidRPr="002E3D53">
        <w:t xml:space="preserve">. </w:t>
      </w:r>
    </w:p>
    <w:p w:rsidR="004A0FD6" w:rsidRPr="002E3D53" w:rsidRDefault="0039187B" w:rsidP="00196D2D">
      <w:pPr>
        <w:numPr>
          <w:ilvl w:val="0"/>
          <w:numId w:val="39"/>
        </w:numPr>
        <w:autoSpaceDE w:val="0"/>
        <w:autoSpaceDN w:val="0"/>
        <w:adjustRightInd w:val="0"/>
      </w:pPr>
      <w:r w:rsidRPr="002E3D53">
        <w:t>Water sources ( well</w:t>
      </w:r>
      <w:r w:rsidR="00C36905" w:rsidRPr="002E3D53">
        <w:t>s</w:t>
      </w:r>
      <w:r w:rsidRPr="002E3D53">
        <w:t xml:space="preserve">, ponds, surface waters) will be protected from runoff, </w:t>
      </w:r>
      <w:r w:rsidR="004A0FD6" w:rsidRPr="002E3D53">
        <w:t xml:space="preserve">leaching, spillage, drift to water sources, </w:t>
      </w:r>
      <w:r w:rsidR="00C36905" w:rsidRPr="002E3D53">
        <w:t xml:space="preserve">and </w:t>
      </w:r>
      <w:r w:rsidRPr="002E3D53">
        <w:t xml:space="preserve">livestock or wildlife by </w:t>
      </w:r>
      <w:r w:rsidR="00C36905" w:rsidRPr="002E3D53">
        <w:t>constructing</w:t>
      </w:r>
      <w:r w:rsidRPr="002E3D53">
        <w:t xml:space="preserve"> necessary measures (diversion berms, runoff control structures, vegetative buffe</w:t>
      </w:r>
      <w:r w:rsidR="004A0FD6" w:rsidRPr="002E3D53">
        <w:t>rs) to limit fecal and regulated or non-regulate</w:t>
      </w:r>
      <w:r w:rsidR="00C36905" w:rsidRPr="002E3D53">
        <w:t>d</w:t>
      </w:r>
      <w:r w:rsidR="004A0FD6" w:rsidRPr="002E3D53">
        <w:t xml:space="preserve"> contaminants.</w:t>
      </w:r>
    </w:p>
    <w:p w:rsidR="0039187B" w:rsidRPr="002E3D53" w:rsidRDefault="00C36905" w:rsidP="00196D2D">
      <w:pPr>
        <w:numPr>
          <w:ilvl w:val="0"/>
          <w:numId w:val="39"/>
        </w:numPr>
        <w:autoSpaceDE w:val="0"/>
        <w:autoSpaceDN w:val="0"/>
        <w:adjustRightInd w:val="0"/>
      </w:pPr>
      <w:r w:rsidRPr="002E3D53">
        <w:t>C</w:t>
      </w:r>
      <w:r w:rsidR="004A0FD6" w:rsidRPr="002E3D53">
        <w:t xml:space="preserve">ontrol measures like backflow prevention devices, check valves, and air-gaps in </w:t>
      </w:r>
      <w:r w:rsidR="0075620A" w:rsidRPr="002E3D53">
        <w:t xml:space="preserve">the </w:t>
      </w:r>
      <w:r w:rsidR="004A0FD6" w:rsidRPr="002E3D53">
        <w:t>water distribution system</w:t>
      </w:r>
      <w:r w:rsidR="00827553" w:rsidRPr="002E3D53">
        <w:t xml:space="preserve"> will be installed</w:t>
      </w:r>
      <w:r w:rsidR="004A0FD6" w:rsidRPr="002E3D53">
        <w:t xml:space="preserve"> to prevent regulated (pesticides and non-regulate</w:t>
      </w:r>
      <w:r w:rsidR="00E035B2" w:rsidRPr="002E3D53">
        <w:t>d</w:t>
      </w:r>
      <w:r w:rsidR="004A0FD6" w:rsidRPr="002E3D53">
        <w:t xml:space="preserve"> materials</w:t>
      </w:r>
      <w:r w:rsidR="0031794A" w:rsidRPr="002E3D53">
        <w:t xml:space="preserve"> </w:t>
      </w:r>
      <w:r w:rsidR="004A0FD6" w:rsidRPr="002E3D53">
        <w:t>(fertilizers</w:t>
      </w:r>
      <w:r w:rsidR="00827553" w:rsidRPr="002E3D53">
        <w:t>)</w:t>
      </w:r>
      <w:r w:rsidR="004A0FD6" w:rsidRPr="002E3D53">
        <w:t xml:space="preserve"> from </w:t>
      </w:r>
      <w:r w:rsidR="0075620A" w:rsidRPr="002E3D53">
        <w:t xml:space="preserve">contaminating </w:t>
      </w:r>
      <w:r w:rsidR="004A0FD6" w:rsidRPr="002E3D53">
        <w:t>water sources</w:t>
      </w:r>
      <w:r w:rsidR="005B66FB" w:rsidRPr="002E3D53">
        <w:t xml:space="preserve">. </w:t>
      </w:r>
    </w:p>
    <w:p w:rsidR="004A0FD6" w:rsidRPr="002E3D53" w:rsidRDefault="00C36905" w:rsidP="00196D2D">
      <w:pPr>
        <w:numPr>
          <w:ilvl w:val="0"/>
          <w:numId w:val="39"/>
        </w:numPr>
        <w:autoSpaceDE w:val="0"/>
        <w:autoSpaceDN w:val="0"/>
        <w:adjustRightInd w:val="0"/>
      </w:pPr>
      <w:r w:rsidRPr="002E3D53">
        <w:t>S</w:t>
      </w:r>
      <w:r w:rsidR="004A0FD6" w:rsidRPr="002E3D53">
        <w:t xml:space="preserve">ound conservation practices, </w:t>
      </w:r>
      <w:r w:rsidR="0075620A" w:rsidRPr="002E3D53">
        <w:t xml:space="preserve">such as a </w:t>
      </w:r>
      <w:r w:rsidR="004A0FD6" w:rsidRPr="002E3D53">
        <w:t xml:space="preserve">vegetative buffer, </w:t>
      </w:r>
      <w:r w:rsidRPr="002E3D53">
        <w:t>will</w:t>
      </w:r>
      <w:r w:rsidR="0075620A" w:rsidRPr="002E3D53">
        <w:t xml:space="preserve"> </w:t>
      </w:r>
      <w:r w:rsidR="004A0FD6" w:rsidRPr="002E3D53">
        <w:t xml:space="preserve">limit the potential of </w:t>
      </w:r>
      <w:r w:rsidR="00CC7E88" w:rsidRPr="002E3D53">
        <w:t xml:space="preserve">point </w:t>
      </w:r>
      <w:r w:rsidR="004A0FD6" w:rsidRPr="002E3D53">
        <w:t xml:space="preserve">and </w:t>
      </w:r>
      <w:r w:rsidR="00827553" w:rsidRPr="002E3D53">
        <w:t>non-</w:t>
      </w:r>
      <w:r w:rsidR="004A0FD6" w:rsidRPr="002E3D53">
        <w:t>point source contaminants.</w:t>
      </w:r>
    </w:p>
    <w:p w:rsidR="004A0FD6" w:rsidRPr="002E3D53" w:rsidRDefault="004A0FD6" w:rsidP="00196D2D">
      <w:pPr>
        <w:numPr>
          <w:ilvl w:val="0"/>
          <w:numId w:val="39"/>
        </w:numPr>
        <w:autoSpaceDE w:val="0"/>
        <w:autoSpaceDN w:val="0"/>
        <w:adjustRightInd w:val="0"/>
      </w:pPr>
      <w:r w:rsidRPr="002E3D53">
        <w:t>Portable restroom and hand</w:t>
      </w:r>
      <w:r w:rsidR="00C36905" w:rsidRPr="002E3D53">
        <w:t>-</w:t>
      </w:r>
      <w:r w:rsidRPr="002E3D53">
        <w:t xml:space="preserve">washing facilities will be located </w:t>
      </w:r>
      <w:r w:rsidR="0075620A" w:rsidRPr="002E3D53">
        <w:t>so as to reduce the risk of</w:t>
      </w:r>
      <w:r w:rsidRPr="002E3D53">
        <w:t xml:space="preserve"> water contamination from spills. </w:t>
      </w:r>
    </w:p>
    <w:p w:rsidR="00E23250" w:rsidRPr="002E3D53" w:rsidRDefault="00C36905" w:rsidP="00196D2D">
      <w:pPr>
        <w:numPr>
          <w:ilvl w:val="0"/>
          <w:numId w:val="39"/>
        </w:numPr>
        <w:autoSpaceDE w:val="0"/>
        <w:autoSpaceDN w:val="0"/>
        <w:adjustRightInd w:val="0"/>
      </w:pPr>
      <w:r w:rsidRPr="002E3D53">
        <w:t>W</w:t>
      </w:r>
      <w:r w:rsidR="00E23250" w:rsidRPr="002E3D53">
        <w:t>ater sources and</w:t>
      </w:r>
      <w:r w:rsidR="0075620A" w:rsidRPr="002E3D53">
        <w:t xml:space="preserve"> irrigation</w:t>
      </w:r>
      <w:r w:rsidR="00E23250" w:rsidRPr="002E3D53">
        <w:t xml:space="preserve"> methods that reduce contact </w:t>
      </w:r>
      <w:r w:rsidR="0075620A" w:rsidRPr="002E3D53">
        <w:t xml:space="preserve">between </w:t>
      </w:r>
      <w:r w:rsidR="00E23250" w:rsidRPr="002E3D53">
        <w:t xml:space="preserve">non-potable water </w:t>
      </w:r>
      <w:r w:rsidR="0075620A" w:rsidRPr="002E3D53">
        <w:t xml:space="preserve">and </w:t>
      </w:r>
      <w:r w:rsidR="00E23250" w:rsidRPr="002E3D53">
        <w:t xml:space="preserve">edible portions of produce (drip irrigation) </w:t>
      </w:r>
      <w:r w:rsidR="0075620A" w:rsidRPr="002E3D53">
        <w:t>will</w:t>
      </w:r>
      <w:r w:rsidRPr="002E3D53">
        <w:t xml:space="preserve"> be </w:t>
      </w:r>
      <w:r w:rsidR="00E035B2" w:rsidRPr="002E3D53">
        <w:t xml:space="preserve">used </w:t>
      </w:r>
      <w:r w:rsidR="00827553" w:rsidRPr="002E3D53">
        <w:t xml:space="preserve">when applicable.  </w:t>
      </w:r>
    </w:p>
    <w:p w:rsidR="004014F2" w:rsidRPr="002E3D53" w:rsidRDefault="00E23250" w:rsidP="00196D2D">
      <w:pPr>
        <w:numPr>
          <w:ilvl w:val="0"/>
          <w:numId w:val="39"/>
        </w:numPr>
        <w:autoSpaceDE w:val="0"/>
        <w:autoSpaceDN w:val="0"/>
        <w:adjustRightInd w:val="0"/>
      </w:pPr>
      <w:r w:rsidRPr="002E3D53">
        <w:t xml:space="preserve">Identification of </w:t>
      </w:r>
      <w:r w:rsidR="004014F2" w:rsidRPr="002E3D53">
        <w:t xml:space="preserve">all upstream uses of surface water and </w:t>
      </w:r>
      <w:r w:rsidRPr="002E3D53">
        <w:t>any potential sources of contamination</w:t>
      </w:r>
      <w:r w:rsidR="00827553" w:rsidRPr="002E3D53">
        <w:t xml:space="preserve"> will be identified</w:t>
      </w:r>
      <w:r w:rsidRPr="002E3D53">
        <w:t xml:space="preserve"> </w:t>
      </w:r>
      <w:r w:rsidR="00E035B2" w:rsidRPr="002E3D53">
        <w:t xml:space="preserve">using </w:t>
      </w:r>
      <w:r w:rsidRPr="002E3D53">
        <w:t xml:space="preserve">the Land Use History and Prevention Measures document. </w:t>
      </w:r>
    </w:p>
    <w:p w:rsidR="0031794A" w:rsidRPr="002E3D53" w:rsidRDefault="0031794A" w:rsidP="00196D2D">
      <w:pPr>
        <w:numPr>
          <w:ilvl w:val="0"/>
          <w:numId w:val="39"/>
        </w:numPr>
      </w:pPr>
      <w:r w:rsidRPr="002E3D53">
        <w:lastRenderedPageBreak/>
        <w:t xml:space="preserve">Irrigation water </w:t>
      </w:r>
      <w:r w:rsidR="0075620A" w:rsidRPr="002E3D53">
        <w:t>will</w:t>
      </w:r>
      <w:r w:rsidR="00060BBA" w:rsidRPr="002E3D53">
        <w:t xml:space="preserve"> be </w:t>
      </w:r>
      <w:r w:rsidRPr="002E3D53">
        <w:t xml:space="preserve">sampled </w:t>
      </w:r>
      <w:r w:rsidR="00D6512E" w:rsidRPr="002E3D53">
        <w:t xml:space="preserve">for quality </w:t>
      </w:r>
      <w:r w:rsidR="00E035B2" w:rsidRPr="002E3D53">
        <w:t xml:space="preserve">at the water source </w:t>
      </w:r>
      <w:r w:rsidRPr="002E3D53">
        <w:t xml:space="preserve">at the beginning of the growing season and </w:t>
      </w:r>
      <w:r w:rsidR="0075620A" w:rsidRPr="002E3D53">
        <w:t xml:space="preserve">then </w:t>
      </w:r>
      <w:r w:rsidRPr="002E3D53">
        <w:t xml:space="preserve">quarterly until harvest. </w:t>
      </w:r>
      <w:r w:rsidR="00D6512E" w:rsidRPr="002E3D53">
        <w:t>R</w:t>
      </w:r>
      <w:r w:rsidR="00060BBA" w:rsidRPr="002E3D53">
        <w:t xml:space="preserve">ecords </w:t>
      </w:r>
      <w:r w:rsidRPr="002E3D53">
        <w:t>for all tests</w:t>
      </w:r>
      <w:r w:rsidR="00D6512E" w:rsidRPr="002E3D53">
        <w:t xml:space="preserve"> will be maintained</w:t>
      </w:r>
      <w:r w:rsidRPr="002E3D53">
        <w:t xml:space="preserve">. Water </w:t>
      </w:r>
      <w:r w:rsidR="00060BBA" w:rsidRPr="002E3D53">
        <w:t>testing</w:t>
      </w:r>
      <w:r w:rsidRPr="002E3D53">
        <w:t xml:space="preserve"> </w:t>
      </w:r>
      <w:r w:rsidR="00D6512E" w:rsidRPr="002E3D53">
        <w:t xml:space="preserve">sites </w:t>
      </w:r>
      <w:r w:rsidRPr="002E3D53">
        <w:t>will be based on</w:t>
      </w:r>
      <w:r w:rsidR="00D6512E" w:rsidRPr="002E3D53">
        <w:t xml:space="preserve"> the</w:t>
      </w:r>
      <w:r w:rsidRPr="002E3D53">
        <w:t xml:space="preserve"> location of </w:t>
      </w:r>
      <w:r w:rsidR="00CC7E88" w:rsidRPr="002E3D53">
        <w:t xml:space="preserve">point </w:t>
      </w:r>
      <w:r w:rsidRPr="002E3D53">
        <w:t xml:space="preserve">and non-point sources and additional tributaries coming into the main water sources. </w:t>
      </w:r>
    </w:p>
    <w:p w:rsidR="0031794A" w:rsidRPr="002E3D53" w:rsidRDefault="002C7204" w:rsidP="00196D2D">
      <w:pPr>
        <w:numPr>
          <w:ilvl w:val="0"/>
          <w:numId w:val="39"/>
        </w:numPr>
        <w:rPr>
          <w:sz w:val="23"/>
          <w:szCs w:val="23"/>
        </w:rPr>
      </w:pPr>
      <w:r w:rsidRPr="002E3D53">
        <w:rPr>
          <w:sz w:val="22"/>
        </w:rPr>
        <w:t>Field w</w:t>
      </w:r>
      <w:r w:rsidR="0031794A" w:rsidRPr="002E3D53">
        <w:rPr>
          <w:sz w:val="22"/>
        </w:rPr>
        <w:t>a</w:t>
      </w:r>
      <w:r w:rsidRPr="002E3D53">
        <w:rPr>
          <w:sz w:val="22"/>
        </w:rPr>
        <w:t>ter samples will be collected f</w:t>
      </w:r>
      <w:r w:rsidR="0031794A" w:rsidRPr="002E3D53">
        <w:rPr>
          <w:sz w:val="22"/>
        </w:rPr>
        <w:t>r</w:t>
      </w:r>
      <w:r w:rsidRPr="002E3D53">
        <w:rPr>
          <w:sz w:val="22"/>
        </w:rPr>
        <w:t>om</w:t>
      </w:r>
      <w:r w:rsidR="0031794A" w:rsidRPr="002E3D53">
        <w:rPr>
          <w:sz w:val="22"/>
        </w:rPr>
        <w:t xml:space="preserve"> the water sources (and distribution systems) </w:t>
      </w:r>
      <w:r w:rsidRPr="002E3D53">
        <w:rPr>
          <w:sz w:val="22"/>
        </w:rPr>
        <w:t xml:space="preserve">no more than 60 days </w:t>
      </w:r>
      <w:r w:rsidR="00D6512E" w:rsidRPr="002E3D53">
        <w:rPr>
          <w:sz w:val="22"/>
        </w:rPr>
        <w:t>before</w:t>
      </w:r>
      <w:r w:rsidR="0031794A" w:rsidRPr="002E3D53">
        <w:rPr>
          <w:sz w:val="22"/>
        </w:rPr>
        <w:t xml:space="preserve"> the beginning of each production season and continue on </w:t>
      </w:r>
      <w:r w:rsidR="00060BBA" w:rsidRPr="002E3D53">
        <w:rPr>
          <w:sz w:val="22"/>
        </w:rPr>
        <w:t xml:space="preserve">a </w:t>
      </w:r>
      <w:r w:rsidR="0031794A" w:rsidRPr="002E3D53">
        <w:rPr>
          <w:sz w:val="22"/>
        </w:rPr>
        <w:t xml:space="preserve">scheduled basis according to </w:t>
      </w:r>
      <w:r w:rsidR="00060BBA" w:rsidRPr="002E3D53">
        <w:rPr>
          <w:sz w:val="22"/>
        </w:rPr>
        <w:t xml:space="preserve">the degree </w:t>
      </w:r>
      <w:r w:rsidR="0031794A" w:rsidRPr="002E3D53">
        <w:rPr>
          <w:sz w:val="22"/>
        </w:rPr>
        <w:t xml:space="preserve">of risk associated with </w:t>
      </w:r>
      <w:r w:rsidR="00D6512E" w:rsidRPr="002E3D53">
        <w:rPr>
          <w:sz w:val="22"/>
        </w:rPr>
        <w:t xml:space="preserve">the </w:t>
      </w:r>
      <w:r w:rsidR="0031794A" w:rsidRPr="002E3D53">
        <w:rPr>
          <w:sz w:val="22"/>
        </w:rPr>
        <w:t>water source</w:t>
      </w:r>
      <w:r w:rsidRPr="002E3D53">
        <w:rPr>
          <w:sz w:val="22"/>
        </w:rPr>
        <w:t>:</w:t>
      </w:r>
      <w:r w:rsidR="0031794A" w:rsidRPr="002E3D53">
        <w:rPr>
          <w:sz w:val="22"/>
        </w:rPr>
        <w:t xml:space="preserve"> </w:t>
      </w:r>
    </w:p>
    <w:p w:rsidR="0031794A" w:rsidRPr="002E3D53" w:rsidRDefault="0031794A" w:rsidP="00196D2D">
      <w:pPr>
        <w:numPr>
          <w:ilvl w:val="1"/>
          <w:numId w:val="39"/>
        </w:numPr>
        <w:rPr>
          <w:sz w:val="23"/>
          <w:szCs w:val="23"/>
        </w:rPr>
      </w:pPr>
      <w:r w:rsidRPr="002E3D53">
        <w:rPr>
          <w:sz w:val="22"/>
        </w:rPr>
        <w:t>Municipal water source –</w:t>
      </w:r>
      <w:r w:rsidR="002C7204" w:rsidRPr="002E3D53">
        <w:rPr>
          <w:sz w:val="22"/>
        </w:rPr>
        <w:t xml:space="preserve"> one</w:t>
      </w:r>
      <w:r w:rsidRPr="002E3D53">
        <w:rPr>
          <w:sz w:val="22"/>
        </w:rPr>
        <w:t xml:space="preserve"> annual test</w:t>
      </w:r>
    </w:p>
    <w:p w:rsidR="0031794A" w:rsidRPr="002E3D53" w:rsidRDefault="0031794A" w:rsidP="00196D2D">
      <w:pPr>
        <w:numPr>
          <w:ilvl w:val="1"/>
          <w:numId w:val="39"/>
        </w:numPr>
        <w:rPr>
          <w:sz w:val="23"/>
          <w:szCs w:val="23"/>
        </w:rPr>
      </w:pPr>
      <w:r w:rsidRPr="002E3D53">
        <w:rPr>
          <w:sz w:val="22"/>
        </w:rPr>
        <w:t>Wells</w:t>
      </w:r>
      <w:r w:rsidR="00AB249A" w:rsidRPr="002E3D53">
        <w:rPr>
          <w:sz w:val="22"/>
        </w:rPr>
        <w:t xml:space="preserve"> </w:t>
      </w:r>
      <w:r w:rsidRPr="002E3D53">
        <w:rPr>
          <w:sz w:val="22"/>
        </w:rPr>
        <w:t xml:space="preserve">- </w:t>
      </w:r>
      <w:r w:rsidR="002C7204" w:rsidRPr="002E3D53">
        <w:rPr>
          <w:sz w:val="22"/>
        </w:rPr>
        <w:t>one annual test</w:t>
      </w:r>
    </w:p>
    <w:p w:rsidR="0031794A" w:rsidRPr="002E3D53" w:rsidRDefault="0031794A" w:rsidP="00196D2D">
      <w:pPr>
        <w:numPr>
          <w:ilvl w:val="1"/>
          <w:numId w:val="39"/>
        </w:numPr>
        <w:rPr>
          <w:sz w:val="23"/>
          <w:szCs w:val="23"/>
        </w:rPr>
      </w:pPr>
      <w:r w:rsidRPr="002E3D53">
        <w:rPr>
          <w:sz w:val="22"/>
        </w:rPr>
        <w:t>Surface waters/</w:t>
      </w:r>
      <w:r w:rsidR="00060BBA" w:rsidRPr="002E3D53">
        <w:rPr>
          <w:sz w:val="22"/>
        </w:rPr>
        <w:t>ponds</w:t>
      </w:r>
      <w:r w:rsidR="00AB249A" w:rsidRPr="002E3D53">
        <w:rPr>
          <w:sz w:val="22"/>
        </w:rPr>
        <w:t xml:space="preserve"> </w:t>
      </w:r>
      <w:r w:rsidR="00E035B2" w:rsidRPr="002E3D53">
        <w:rPr>
          <w:sz w:val="22"/>
        </w:rPr>
        <w:t>–</w:t>
      </w:r>
      <w:r w:rsidR="002C7204" w:rsidRPr="002E3D53">
        <w:rPr>
          <w:sz w:val="22"/>
        </w:rPr>
        <w:t xml:space="preserve"> </w:t>
      </w:r>
      <w:r w:rsidR="00E035B2" w:rsidRPr="002E3D53">
        <w:rPr>
          <w:sz w:val="22"/>
        </w:rPr>
        <w:t xml:space="preserve">tested </w:t>
      </w:r>
      <w:r w:rsidR="002C7204" w:rsidRPr="002E3D53">
        <w:rPr>
          <w:sz w:val="22"/>
        </w:rPr>
        <w:t>each month during production season</w:t>
      </w:r>
    </w:p>
    <w:p w:rsidR="002C7204" w:rsidRPr="002E3D53" w:rsidRDefault="002C7204" w:rsidP="00196D2D">
      <w:pPr>
        <w:numPr>
          <w:ilvl w:val="0"/>
          <w:numId w:val="39"/>
        </w:numPr>
        <w:rPr>
          <w:sz w:val="22"/>
        </w:rPr>
      </w:pPr>
      <w:r w:rsidRPr="002E3D53">
        <w:rPr>
          <w:sz w:val="22"/>
        </w:rPr>
        <w:t xml:space="preserve">Microbial testing of water samples will be a quantitative analysis for generic </w:t>
      </w:r>
      <w:r w:rsidRPr="002E3D53">
        <w:rPr>
          <w:i/>
          <w:sz w:val="22"/>
        </w:rPr>
        <w:t>E.coli</w:t>
      </w:r>
      <w:r w:rsidRPr="002E3D53">
        <w:rPr>
          <w:sz w:val="22"/>
        </w:rPr>
        <w:t xml:space="preserve"> </w:t>
      </w:r>
      <w:r w:rsidR="00D6512E" w:rsidRPr="002E3D53">
        <w:rPr>
          <w:sz w:val="22"/>
        </w:rPr>
        <w:t xml:space="preserve">using </w:t>
      </w:r>
      <w:r w:rsidRPr="002E3D53">
        <w:rPr>
          <w:sz w:val="22"/>
        </w:rPr>
        <w:t xml:space="preserve">the </w:t>
      </w:r>
      <w:r w:rsidRPr="002E3D53">
        <w:rPr>
          <w:sz w:val="23"/>
          <w:szCs w:val="23"/>
        </w:rPr>
        <w:t>Clean Water Act of 1972</w:t>
      </w:r>
      <w:r w:rsidRPr="002E3D53">
        <w:rPr>
          <w:iCs/>
          <w:sz w:val="23"/>
          <w:szCs w:val="23"/>
        </w:rPr>
        <w:t xml:space="preserve"> Bacterial Water Quality Standards for Recreational Waters (Freshwater and Marine Waters) and the Leafy Greens Marketing Agreement Guidance</w:t>
      </w:r>
      <w:r w:rsidRPr="002E3D53">
        <w:t>:</w:t>
      </w:r>
    </w:p>
    <w:p w:rsidR="0031794A" w:rsidRPr="002E3D53" w:rsidRDefault="002C7204" w:rsidP="00196D2D">
      <w:pPr>
        <w:numPr>
          <w:ilvl w:val="1"/>
          <w:numId w:val="39"/>
        </w:numPr>
      </w:pPr>
      <w:r w:rsidRPr="002E3D53">
        <w:t xml:space="preserve">Non-foliar application of water: </w:t>
      </w:r>
      <w:r w:rsidR="0031794A" w:rsidRPr="002E3D53">
        <w:t xml:space="preserve">Water with </w:t>
      </w:r>
      <w:r w:rsidRPr="002E3D53">
        <w:t>≤</w:t>
      </w:r>
      <w:r w:rsidR="0031794A" w:rsidRPr="002E3D53">
        <w:t xml:space="preserve"> 126 MPN geometric mean of 5 samples and &lt; 576</w:t>
      </w:r>
      <w:r w:rsidR="00F8719D" w:rsidRPr="002E3D53">
        <w:t xml:space="preserve">/ 100 </w:t>
      </w:r>
      <w:r w:rsidR="0031794A" w:rsidRPr="002E3D53">
        <w:t xml:space="preserve">mL </w:t>
      </w:r>
      <w:r w:rsidR="00F8719D" w:rsidRPr="002E3D53">
        <w:t xml:space="preserve">for all </w:t>
      </w:r>
      <w:r w:rsidR="0031794A" w:rsidRPr="002E3D53">
        <w:t>single sample</w:t>
      </w:r>
      <w:r w:rsidR="00F8719D" w:rsidRPr="002E3D53">
        <w:t>s.</w:t>
      </w:r>
      <w:r w:rsidR="0031794A" w:rsidRPr="002E3D53">
        <w:tab/>
      </w:r>
    </w:p>
    <w:p w:rsidR="0031794A" w:rsidRPr="002E3D53" w:rsidRDefault="00F8719D" w:rsidP="00196D2D">
      <w:pPr>
        <w:numPr>
          <w:ilvl w:val="1"/>
          <w:numId w:val="39"/>
        </w:numPr>
      </w:pPr>
      <w:r w:rsidRPr="002E3D53">
        <w:t xml:space="preserve">Foliar application of water: Water ≤ </w:t>
      </w:r>
      <w:r w:rsidR="0031794A" w:rsidRPr="002E3D53">
        <w:t>126 MPN geometric mean of 5 samples and &lt;235</w:t>
      </w:r>
      <w:r w:rsidRPr="002E3D53">
        <w:t>/</w:t>
      </w:r>
      <w:r w:rsidR="0031794A" w:rsidRPr="002E3D53">
        <w:t xml:space="preserve"> </w:t>
      </w:r>
      <w:r w:rsidRPr="002E3D53">
        <w:t xml:space="preserve">100 mL </w:t>
      </w:r>
      <w:r w:rsidR="0031794A" w:rsidRPr="002E3D53">
        <w:t>for</w:t>
      </w:r>
      <w:r w:rsidRPr="002E3D53">
        <w:t xml:space="preserve"> all single samples. </w:t>
      </w:r>
    </w:p>
    <w:p w:rsidR="004014F2" w:rsidRPr="002E3D53" w:rsidRDefault="004014F2" w:rsidP="004014F2">
      <w:pPr>
        <w:autoSpaceDE w:val="0"/>
        <w:autoSpaceDN w:val="0"/>
        <w:adjustRightInd w:val="0"/>
      </w:pPr>
    </w:p>
    <w:p w:rsidR="004014F2" w:rsidRPr="002E3D53" w:rsidRDefault="004014F2" w:rsidP="004014F2">
      <w:r w:rsidRPr="002E3D53">
        <w:t>Corrective Measures</w:t>
      </w:r>
    </w:p>
    <w:p w:rsidR="004014F2" w:rsidRPr="002E3D53" w:rsidRDefault="004014F2" w:rsidP="004014F2"/>
    <w:p w:rsidR="004014F2" w:rsidRPr="002E3D53" w:rsidRDefault="004014F2" w:rsidP="004014F2">
      <w:r w:rsidRPr="002E3D53">
        <w:t xml:space="preserve">If generic </w:t>
      </w:r>
      <w:r w:rsidRPr="002E3D53">
        <w:rPr>
          <w:i/>
        </w:rPr>
        <w:t>E.coli</w:t>
      </w:r>
      <w:r w:rsidRPr="002E3D53">
        <w:t xml:space="preserve"> test samples show unacceptable amounts, the following steps will be taken:</w:t>
      </w:r>
    </w:p>
    <w:p w:rsidR="004014F2" w:rsidRPr="002E3D53" w:rsidRDefault="004014F2" w:rsidP="004014F2">
      <w:pPr>
        <w:numPr>
          <w:ilvl w:val="0"/>
          <w:numId w:val="18"/>
        </w:numPr>
      </w:pPr>
      <w:r w:rsidRPr="002E3D53">
        <w:t>Stop irrigation.</w:t>
      </w:r>
    </w:p>
    <w:p w:rsidR="004014F2" w:rsidRPr="002E3D53" w:rsidRDefault="004014F2" w:rsidP="004014F2">
      <w:pPr>
        <w:numPr>
          <w:ilvl w:val="0"/>
          <w:numId w:val="18"/>
        </w:numPr>
      </w:pPr>
      <w:r w:rsidRPr="002E3D53">
        <w:t>Stop harvesting.</w:t>
      </w:r>
    </w:p>
    <w:p w:rsidR="004014F2" w:rsidRPr="002E3D53" w:rsidRDefault="004014F2" w:rsidP="004014F2">
      <w:pPr>
        <w:numPr>
          <w:ilvl w:val="0"/>
          <w:numId w:val="18"/>
        </w:numPr>
      </w:pPr>
      <w:r w:rsidRPr="002E3D53">
        <w:t>Identify the source of contamination and</w:t>
      </w:r>
      <w:r w:rsidR="00ED5AB7" w:rsidRPr="002E3D53">
        <w:t xml:space="preserve"> determine</w:t>
      </w:r>
      <w:r w:rsidRPr="002E3D53">
        <w:t xml:space="preserve"> remediation actions (flush systems, chlorinate)</w:t>
      </w:r>
      <w:r w:rsidR="005B66FB" w:rsidRPr="002E3D53">
        <w:t xml:space="preserve">. </w:t>
      </w:r>
    </w:p>
    <w:p w:rsidR="004014F2" w:rsidRPr="002E3D53" w:rsidRDefault="004014F2" w:rsidP="004014F2">
      <w:pPr>
        <w:numPr>
          <w:ilvl w:val="0"/>
          <w:numId w:val="18"/>
        </w:numPr>
      </w:pPr>
      <w:r w:rsidRPr="002E3D53">
        <w:t xml:space="preserve">Dispose of any adulterated product in accordance with </w:t>
      </w:r>
      <w:r w:rsidR="00D6512E" w:rsidRPr="002E3D53">
        <w:t xml:space="preserve">the </w:t>
      </w:r>
      <w:r w:rsidRPr="002E3D53">
        <w:t>FDA’s disposal policy (via landfill or incineration) (http://www.fsis.usda.gov/PDF/Disposal_Decontamination_Guidelines.PDF)</w:t>
      </w:r>
    </w:p>
    <w:p w:rsidR="004014F2" w:rsidRPr="002E3D53" w:rsidRDefault="004014F2" w:rsidP="004014F2">
      <w:pPr>
        <w:numPr>
          <w:ilvl w:val="0"/>
          <w:numId w:val="18"/>
        </w:numPr>
      </w:pPr>
      <w:r w:rsidRPr="002E3D53">
        <w:t>Resample water sources</w:t>
      </w:r>
      <w:r w:rsidR="00ED5AB7" w:rsidRPr="002E3D53">
        <w:t xml:space="preserve"> and </w:t>
      </w:r>
      <w:r w:rsidRPr="002E3D53">
        <w:t xml:space="preserve">individual distribution systems if necessary until acceptable criteria </w:t>
      </w:r>
      <w:r w:rsidR="00ED5AB7" w:rsidRPr="002E3D53">
        <w:t xml:space="preserve">have been </w:t>
      </w:r>
      <w:r w:rsidRPr="002E3D53">
        <w:t>reinitiated</w:t>
      </w:r>
      <w:r w:rsidR="005B66FB" w:rsidRPr="002E3D53">
        <w:t xml:space="preserve">. </w:t>
      </w:r>
    </w:p>
    <w:p w:rsidR="004014F2" w:rsidRPr="002E3D53" w:rsidRDefault="004014F2" w:rsidP="004014F2">
      <w:pPr>
        <w:numPr>
          <w:ilvl w:val="0"/>
          <w:numId w:val="18"/>
        </w:numPr>
      </w:pPr>
      <w:r w:rsidRPr="002E3D53">
        <w:t xml:space="preserve">Resume production activities once acceptable criteria </w:t>
      </w:r>
      <w:r w:rsidR="00D6512E" w:rsidRPr="002E3D53">
        <w:t>are met</w:t>
      </w:r>
      <w:r w:rsidRPr="002E3D53">
        <w:t xml:space="preserve">. </w:t>
      </w:r>
    </w:p>
    <w:p w:rsidR="004014F2" w:rsidRPr="002E3D53" w:rsidRDefault="004014F2" w:rsidP="004014F2"/>
    <w:p w:rsidR="004014F2" w:rsidRPr="002E3D53" w:rsidRDefault="00E23250" w:rsidP="004014F2">
      <w:pPr>
        <w:rPr>
          <w:sz w:val="22"/>
        </w:rPr>
      </w:pPr>
      <w:r w:rsidRPr="002E3D53">
        <w:rPr>
          <w:sz w:val="22"/>
        </w:rPr>
        <w:t xml:space="preserve">Other possible mitigation measures: </w:t>
      </w:r>
    </w:p>
    <w:p w:rsidR="00E23250" w:rsidRPr="002E3D53" w:rsidRDefault="00E23250" w:rsidP="00196D2D">
      <w:pPr>
        <w:numPr>
          <w:ilvl w:val="0"/>
          <w:numId w:val="40"/>
        </w:numPr>
        <w:rPr>
          <w:sz w:val="22"/>
        </w:rPr>
      </w:pPr>
      <w:bookmarkStart w:id="2" w:name="gapE_sop_0501_prev"/>
      <w:bookmarkEnd w:id="2"/>
      <w:r w:rsidRPr="002E3D53">
        <w:rPr>
          <w:sz w:val="22"/>
        </w:rPr>
        <w:t xml:space="preserve">Wells </w:t>
      </w:r>
    </w:p>
    <w:p w:rsidR="00E23250" w:rsidRPr="002E3D53" w:rsidRDefault="004014F2" w:rsidP="00196D2D">
      <w:pPr>
        <w:numPr>
          <w:ilvl w:val="0"/>
          <w:numId w:val="41"/>
        </w:numPr>
        <w:rPr>
          <w:sz w:val="22"/>
        </w:rPr>
      </w:pPr>
      <w:r w:rsidRPr="002E3D53">
        <w:rPr>
          <w:sz w:val="22"/>
        </w:rPr>
        <w:t>shock the well with chlorine.</w:t>
      </w:r>
    </w:p>
    <w:p w:rsidR="0031794A" w:rsidRPr="002E3D53" w:rsidRDefault="00E23250" w:rsidP="00196D2D">
      <w:pPr>
        <w:numPr>
          <w:ilvl w:val="0"/>
          <w:numId w:val="41"/>
        </w:numPr>
        <w:rPr>
          <w:sz w:val="22"/>
        </w:rPr>
      </w:pPr>
      <w:r w:rsidRPr="002E3D53">
        <w:rPr>
          <w:sz w:val="22"/>
        </w:rPr>
        <w:t xml:space="preserve">repair </w:t>
      </w:r>
      <w:r w:rsidR="004014F2" w:rsidRPr="002E3D53">
        <w:rPr>
          <w:sz w:val="22"/>
        </w:rPr>
        <w:t xml:space="preserve">casing </w:t>
      </w:r>
    </w:p>
    <w:p w:rsidR="004014F2" w:rsidRPr="002E3D53" w:rsidRDefault="0031794A" w:rsidP="00196D2D">
      <w:pPr>
        <w:numPr>
          <w:ilvl w:val="0"/>
          <w:numId w:val="41"/>
        </w:numPr>
        <w:rPr>
          <w:sz w:val="22"/>
        </w:rPr>
      </w:pPr>
      <w:r w:rsidRPr="002E3D53">
        <w:rPr>
          <w:sz w:val="22"/>
        </w:rPr>
        <w:t xml:space="preserve">find </w:t>
      </w:r>
      <w:r w:rsidR="004014F2" w:rsidRPr="002E3D53">
        <w:rPr>
          <w:sz w:val="22"/>
        </w:rPr>
        <w:t xml:space="preserve">an alternative </w:t>
      </w:r>
      <w:r w:rsidRPr="002E3D53">
        <w:rPr>
          <w:sz w:val="22"/>
        </w:rPr>
        <w:t>water source</w:t>
      </w:r>
    </w:p>
    <w:p w:rsidR="004014F2" w:rsidRPr="002E3D53" w:rsidRDefault="00ED5AB7" w:rsidP="004014F2">
      <w:pPr>
        <w:ind w:left="720"/>
        <w:rPr>
          <w:sz w:val="22"/>
        </w:rPr>
      </w:pPr>
      <w:r w:rsidRPr="002E3D53">
        <w:rPr>
          <w:sz w:val="22"/>
        </w:rPr>
        <w:t>b</w:t>
      </w:r>
      <w:r w:rsidR="004014F2" w:rsidRPr="002E3D53">
        <w:rPr>
          <w:sz w:val="22"/>
        </w:rPr>
        <w:t xml:space="preserve">. For water sources that are contaminated and </w:t>
      </w:r>
      <w:r w:rsidRPr="002E3D53">
        <w:rPr>
          <w:sz w:val="22"/>
        </w:rPr>
        <w:t xml:space="preserve">no </w:t>
      </w:r>
      <w:r w:rsidR="004014F2" w:rsidRPr="002E3D53">
        <w:rPr>
          <w:sz w:val="22"/>
        </w:rPr>
        <w:t>alternative water supplies are available</w:t>
      </w:r>
      <w:r w:rsidRPr="002E3D53">
        <w:rPr>
          <w:sz w:val="22"/>
        </w:rPr>
        <w:t>,</w:t>
      </w:r>
      <w:r w:rsidR="004014F2" w:rsidRPr="002E3D53">
        <w:rPr>
          <w:sz w:val="22"/>
        </w:rPr>
        <w:t xml:space="preserve"> an automatic chlorination system is a possible mitigation measure.</w:t>
      </w:r>
    </w:p>
    <w:p w:rsidR="004014F2" w:rsidRPr="002E3D53" w:rsidRDefault="00077219" w:rsidP="004014F2">
      <w:pPr>
        <w:rPr>
          <w:u w:val="single"/>
        </w:rPr>
      </w:pPr>
      <w:r>
        <w:rPr>
          <w:noProof/>
          <w:u w:val="single"/>
        </w:rPr>
        <mc:AlternateContent>
          <mc:Choice Requires="wps">
            <w:drawing>
              <wp:anchor distT="0" distB="0" distL="114300" distR="114300" simplePos="0" relativeHeight="251654656" behindDoc="0" locked="0" layoutInCell="1" allowOverlap="1">
                <wp:simplePos x="0" y="0"/>
                <wp:positionH relativeFrom="column">
                  <wp:posOffset>104775</wp:posOffset>
                </wp:positionH>
                <wp:positionV relativeFrom="paragraph">
                  <wp:posOffset>156210</wp:posOffset>
                </wp:positionV>
                <wp:extent cx="5286375" cy="0"/>
                <wp:effectExtent l="6985" t="11430" r="12065" b="7620"/>
                <wp:wrapNone/>
                <wp:docPr id="2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25pt;margin-top:12.3pt;width:416.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" strokecolor="#c0504d" strokeweight="1pt">
                <v:shadow color="#622423" offset="1pt"/>
              </v:shape>
            </w:pict>
          </mc:Fallback>
        </mc:AlternateContent>
      </w:r>
    </w:p>
    <w:p w:rsidR="004014F2" w:rsidRPr="002E3D53" w:rsidRDefault="004014F2" w:rsidP="004014F2">
      <w:pPr>
        <w:rPr>
          <w:u w:val="single"/>
        </w:rPr>
      </w:pPr>
      <w:r w:rsidRPr="002E3D53">
        <w:rPr>
          <w:u w:val="single"/>
        </w:rPr>
        <w:t>Documentation Required</w:t>
      </w:r>
    </w:p>
    <w:p w:rsidR="004014F2" w:rsidRPr="002E3D53" w:rsidRDefault="004014F2" w:rsidP="004014F2">
      <w:pPr>
        <w:numPr>
          <w:ilvl w:val="0"/>
          <w:numId w:val="2"/>
        </w:numPr>
      </w:pPr>
      <w:r w:rsidRPr="002E3D53">
        <w:t>Irrigation Water Quality tests documents (1-3)</w:t>
      </w:r>
    </w:p>
    <w:p w:rsidR="004014F2" w:rsidRPr="002E3D53" w:rsidRDefault="004014F2" w:rsidP="004014F2">
      <w:pPr>
        <w:numPr>
          <w:ilvl w:val="0"/>
          <w:numId w:val="2"/>
        </w:numPr>
      </w:pPr>
      <w:r w:rsidRPr="002E3D53">
        <w:t xml:space="preserve">Field Supervisors Daily Checklist (Appendix) </w:t>
      </w:r>
    </w:p>
    <w:p w:rsidR="00E23250" w:rsidRPr="002E3D53" w:rsidRDefault="00E23250" w:rsidP="004014F2">
      <w:pPr>
        <w:numPr>
          <w:ilvl w:val="0"/>
          <w:numId w:val="2"/>
        </w:numPr>
      </w:pPr>
      <w:r w:rsidRPr="002E3D53">
        <w:t>Land Use History and Prevention Measures</w:t>
      </w:r>
    </w:p>
    <w:p w:rsidR="004014F2" w:rsidRPr="002E3D53" w:rsidRDefault="004014F2" w:rsidP="004014F2">
      <w:pPr>
        <w:numPr>
          <w:ilvl w:val="0"/>
          <w:numId w:val="2"/>
        </w:numPr>
      </w:pPr>
      <w:r w:rsidRPr="002E3D53">
        <w:rPr>
          <w:rFonts w:eastAsia="Calibri"/>
        </w:rPr>
        <w:t>Notice of Unusual Events/Problems and Corrective Measures (Appendix)</w:t>
      </w:r>
    </w:p>
    <w:p w:rsidR="004014F2" w:rsidRPr="002E3D53" w:rsidRDefault="004014F2" w:rsidP="004014F2">
      <w:pPr>
        <w:ind w:left="576"/>
        <w:rPr>
          <w:b/>
        </w:rPr>
      </w:pPr>
    </w:p>
    <w:p w:rsidR="004014F2" w:rsidRPr="002E3D53" w:rsidRDefault="004014F2" w:rsidP="000D7708">
      <w:pPr>
        <w:rPr>
          <w:b/>
          <w:sz w:val="28"/>
          <w:szCs w:val="28"/>
        </w:rPr>
      </w:pPr>
    </w:p>
    <w:p w:rsidR="004014F2" w:rsidRPr="002E3D53" w:rsidRDefault="004014F2" w:rsidP="000D7708">
      <w:pPr>
        <w:rPr>
          <w:b/>
          <w:sz w:val="28"/>
          <w:szCs w:val="28"/>
        </w:rPr>
      </w:pPr>
    </w:p>
    <w:p w:rsidR="004014F2" w:rsidRPr="002E3D53" w:rsidRDefault="00F511AE" w:rsidP="004014F2">
      <w:pPr>
        <w:rPr>
          <w:b/>
          <w:sz w:val="28"/>
          <w:szCs w:val="28"/>
        </w:rPr>
      </w:pPr>
      <w:r w:rsidRPr="002E3D53">
        <w:rPr>
          <w:b/>
          <w:sz w:val="28"/>
          <w:szCs w:val="28"/>
        </w:rPr>
        <w:lastRenderedPageBreak/>
        <w:t>SOP 3.0 –</w:t>
      </w:r>
      <w:r w:rsidR="004014F2" w:rsidRPr="002E3D53">
        <w:rPr>
          <w:b/>
          <w:sz w:val="28"/>
          <w:szCs w:val="28"/>
        </w:rPr>
        <w:t xml:space="preserve"> Sewage Treatment and Soils (Answers 1-6, 1-7, 1-23-1-25)</w:t>
      </w:r>
    </w:p>
    <w:p w:rsidR="004014F2" w:rsidRPr="002E3D53" w:rsidRDefault="004014F2" w:rsidP="004014F2">
      <w:pPr>
        <w:rPr>
          <w:b/>
          <w:sz w:val="28"/>
          <w:szCs w:val="28"/>
        </w:rPr>
      </w:pPr>
    </w:p>
    <w:p w:rsidR="004014F2" w:rsidRPr="002E3D53" w:rsidRDefault="004014F2" w:rsidP="004014F2">
      <w:pPr>
        <w:rPr>
          <w:u w:val="single"/>
        </w:rPr>
      </w:pPr>
      <w:r w:rsidRPr="002E3D53">
        <w:rPr>
          <w:u w:val="single"/>
        </w:rPr>
        <w:t xml:space="preserve">SOP 3.1- General policies and procedures </w:t>
      </w:r>
    </w:p>
    <w:p w:rsidR="004014F2" w:rsidRPr="002E3D53" w:rsidRDefault="004014F2" w:rsidP="004014F2">
      <w:r w:rsidRPr="002E3D53">
        <w:t xml:space="preserve">Best management practices and risk reduction methods will be employed </w:t>
      </w:r>
      <w:r w:rsidR="00DB27EF" w:rsidRPr="002E3D53">
        <w:t xml:space="preserve">while </w:t>
      </w:r>
      <w:r w:rsidRPr="002E3D53">
        <w:t>land is engaged for agricultural purposes</w:t>
      </w:r>
      <w:r w:rsidR="005B66FB" w:rsidRPr="002E3D53">
        <w:t xml:space="preserve">. </w:t>
      </w:r>
    </w:p>
    <w:p w:rsidR="004014F2" w:rsidRPr="002E3D53" w:rsidRDefault="004014F2" w:rsidP="004014F2">
      <w:pPr>
        <w:rPr>
          <w:u w:val="single"/>
        </w:rPr>
      </w:pPr>
    </w:p>
    <w:p w:rsidR="004014F2" w:rsidRPr="002E3D53" w:rsidRDefault="004014F2" w:rsidP="004014F2">
      <w:pPr>
        <w:autoSpaceDE w:val="0"/>
        <w:autoSpaceDN w:val="0"/>
        <w:adjustRightInd w:val="0"/>
      </w:pPr>
      <w:r w:rsidRPr="002E3D53">
        <w:rPr>
          <w:u w:val="single"/>
        </w:rPr>
        <w:t>Purpose:</w:t>
      </w:r>
      <w:r w:rsidRPr="002E3D53">
        <w:t xml:space="preserve"> </w:t>
      </w:r>
    </w:p>
    <w:p w:rsidR="004014F2" w:rsidRPr="002E3D53" w:rsidRDefault="004014F2" w:rsidP="004014F2">
      <w:pPr>
        <w:autoSpaceDE w:val="0"/>
        <w:autoSpaceDN w:val="0"/>
        <w:adjustRightInd w:val="0"/>
      </w:pPr>
      <w:r w:rsidRPr="002E3D53">
        <w:t xml:space="preserve">To ensure that </w:t>
      </w:r>
      <w:r w:rsidR="00DB27EF" w:rsidRPr="002E3D53">
        <w:t>farm</w:t>
      </w:r>
      <w:r w:rsidRPr="002E3D53">
        <w:t xml:space="preserve">land and adjacent land is suitable for and does not </w:t>
      </w:r>
      <w:r w:rsidR="00DB27EF" w:rsidRPr="002E3D53">
        <w:t xml:space="preserve">pose </w:t>
      </w:r>
      <w:r w:rsidR="00BD072A" w:rsidRPr="002E3D53">
        <w:t xml:space="preserve">imminent </w:t>
      </w:r>
      <w:r w:rsidRPr="002E3D53">
        <w:t xml:space="preserve">risks </w:t>
      </w:r>
      <w:r w:rsidR="00BD072A" w:rsidRPr="002E3D53">
        <w:t xml:space="preserve">to </w:t>
      </w:r>
      <w:r w:rsidRPr="002E3D53">
        <w:t xml:space="preserve">agricultural production of commodities </w:t>
      </w:r>
      <w:r w:rsidR="00BD072A" w:rsidRPr="002E3D53">
        <w:t>intended</w:t>
      </w:r>
      <w:r w:rsidRPr="002E3D53">
        <w:t xml:space="preserve"> for human consumption</w:t>
      </w:r>
      <w:r w:rsidR="005B66FB" w:rsidRPr="002E3D53">
        <w:t xml:space="preserve">. </w:t>
      </w:r>
    </w:p>
    <w:p w:rsidR="004014F2" w:rsidRPr="002E3D53" w:rsidRDefault="004014F2" w:rsidP="004014F2">
      <w:pPr>
        <w:autoSpaceDE w:val="0"/>
        <w:autoSpaceDN w:val="0"/>
        <w:adjustRightInd w:val="0"/>
      </w:pPr>
    </w:p>
    <w:p w:rsidR="004014F2" w:rsidRPr="002E3D53" w:rsidRDefault="004014F2" w:rsidP="004014F2">
      <w:pPr>
        <w:rPr>
          <w:u w:val="single"/>
        </w:rPr>
      </w:pPr>
      <w:r w:rsidRPr="002E3D53">
        <w:rPr>
          <w:u w:val="single"/>
        </w:rPr>
        <w:t xml:space="preserve">Concern: </w:t>
      </w:r>
    </w:p>
    <w:p w:rsidR="004014F2" w:rsidRPr="002E3D53" w:rsidRDefault="00FD000B" w:rsidP="004014F2">
      <w:r w:rsidRPr="002E3D53">
        <w:t>C</w:t>
      </w:r>
      <w:r w:rsidR="004014F2" w:rsidRPr="002E3D53">
        <w:t xml:space="preserve">ontamination </w:t>
      </w:r>
      <w:r w:rsidR="003F49CC" w:rsidRPr="002E3D53">
        <w:t>from</w:t>
      </w:r>
      <w:r w:rsidR="004014F2" w:rsidRPr="002E3D53">
        <w:t xml:space="preserve"> microbial</w:t>
      </w:r>
      <w:r w:rsidR="008C1701" w:rsidRPr="002E3D53">
        <w:t xml:space="preserve">, </w:t>
      </w:r>
      <w:r w:rsidR="004014F2" w:rsidRPr="002E3D53">
        <w:t>chemical</w:t>
      </w:r>
      <w:r w:rsidR="008C1701" w:rsidRPr="002E3D53">
        <w:t xml:space="preserve">, or </w:t>
      </w:r>
      <w:r w:rsidR="004014F2" w:rsidRPr="002E3D53">
        <w:t>physical contaminants.</w:t>
      </w:r>
    </w:p>
    <w:p w:rsidR="004014F2" w:rsidRPr="002E3D53" w:rsidRDefault="004014F2" w:rsidP="004014F2"/>
    <w:p w:rsidR="004014F2" w:rsidRPr="002E3D53" w:rsidRDefault="004014F2" w:rsidP="004014F2">
      <w:pPr>
        <w:rPr>
          <w:u w:val="single"/>
        </w:rPr>
      </w:pPr>
      <w:r w:rsidRPr="002E3D53">
        <w:rPr>
          <w:u w:val="single"/>
        </w:rPr>
        <w:t>Contaminants Introduction:</w:t>
      </w:r>
    </w:p>
    <w:p w:rsidR="004014F2" w:rsidRPr="002E3D53" w:rsidRDefault="004014F2" w:rsidP="004014F2">
      <w:pPr>
        <w:numPr>
          <w:ilvl w:val="0"/>
          <w:numId w:val="5"/>
        </w:numPr>
      </w:pPr>
      <w:r w:rsidRPr="002E3D53">
        <w:t xml:space="preserve">Previous land history </w:t>
      </w:r>
    </w:p>
    <w:p w:rsidR="004014F2" w:rsidRPr="002E3D53" w:rsidRDefault="001A6571" w:rsidP="004014F2">
      <w:pPr>
        <w:numPr>
          <w:ilvl w:val="0"/>
          <w:numId w:val="5"/>
        </w:numPr>
      </w:pPr>
      <w:r w:rsidRPr="002E3D53">
        <w:t xml:space="preserve">Improper application </w:t>
      </w:r>
      <w:r w:rsidR="004014F2" w:rsidRPr="002E3D53">
        <w:t xml:space="preserve">of </w:t>
      </w:r>
      <w:r w:rsidR="00074AFD" w:rsidRPr="002E3D53">
        <w:t xml:space="preserve">non-regulated </w:t>
      </w:r>
      <w:r w:rsidR="004014F2" w:rsidRPr="002E3D53">
        <w:t xml:space="preserve">soil amendments </w:t>
      </w:r>
    </w:p>
    <w:p w:rsidR="004014F2" w:rsidRPr="002E3D53" w:rsidRDefault="004014F2" w:rsidP="004014F2">
      <w:pPr>
        <w:numPr>
          <w:ilvl w:val="0"/>
          <w:numId w:val="5"/>
        </w:numPr>
      </w:pPr>
      <w:r w:rsidRPr="002E3D53">
        <w:t xml:space="preserve">Leakage of sewage/septic effluents </w:t>
      </w:r>
    </w:p>
    <w:p w:rsidR="004014F2" w:rsidRPr="002E3D53" w:rsidRDefault="004014F2" w:rsidP="004014F2">
      <w:pPr>
        <w:numPr>
          <w:ilvl w:val="0"/>
          <w:numId w:val="5"/>
        </w:numPr>
        <w:autoSpaceDE w:val="0"/>
        <w:autoSpaceDN w:val="0"/>
        <w:adjustRightInd w:val="0"/>
      </w:pPr>
      <w:r w:rsidRPr="002E3D53">
        <w:t>Flooding or unusual rain events</w:t>
      </w:r>
    </w:p>
    <w:p w:rsidR="001A6571" w:rsidRPr="002E3D53" w:rsidRDefault="001A6571" w:rsidP="004014F2">
      <w:pPr>
        <w:numPr>
          <w:ilvl w:val="0"/>
          <w:numId w:val="5"/>
        </w:numPr>
        <w:autoSpaceDE w:val="0"/>
        <w:autoSpaceDN w:val="0"/>
        <w:adjustRightInd w:val="0"/>
      </w:pPr>
      <w:r w:rsidRPr="002E3D53">
        <w:t>P</w:t>
      </w:r>
      <w:r w:rsidR="004014F2" w:rsidRPr="002E3D53">
        <w:t xml:space="preserve">oor agricultural practices </w:t>
      </w:r>
      <w:r w:rsidRPr="002E3D53">
        <w:t>on adjacent land</w:t>
      </w:r>
    </w:p>
    <w:p w:rsidR="004014F2" w:rsidRPr="002E3D53" w:rsidRDefault="001A6571" w:rsidP="004014F2">
      <w:pPr>
        <w:numPr>
          <w:ilvl w:val="0"/>
          <w:numId w:val="5"/>
        </w:numPr>
        <w:autoSpaceDE w:val="0"/>
        <w:autoSpaceDN w:val="0"/>
        <w:adjustRightInd w:val="0"/>
      </w:pPr>
      <w:r w:rsidRPr="002E3D53">
        <w:t>F</w:t>
      </w:r>
      <w:r w:rsidR="004014F2" w:rsidRPr="002E3D53">
        <w:t xml:space="preserve">ecal matter </w:t>
      </w:r>
      <w:r w:rsidRPr="002E3D53">
        <w:t xml:space="preserve">from </w:t>
      </w:r>
      <w:r w:rsidR="004014F2" w:rsidRPr="002E3D53">
        <w:t>sick or dead animals</w:t>
      </w:r>
      <w:r w:rsidRPr="002E3D53">
        <w:t xml:space="preserve"> </w:t>
      </w:r>
    </w:p>
    <w:p w:rsidR="004014F2" w:rsidRPr="002E3D53" w:rsidRDefault="004014F2" w:rsidP="004014F2">
      <w:pPr>
        <w:rPr>
          <w:u w:val="single"/>
        </w:rPr>
      </w:pPr>
    </w:p>
    <w:p w:rsidR="004014F2" w:rsidRPr="002E3D53" w:rsidRDefault="004014F2" w:rsidP="004014F2">
      <w:pPr>
        <w:rPr>
          <w:u w:val="single"/>
        </w:rPr>
      </w:pPr>
      <w:r w:rsidRPr="002E3D53">
        <w:rPr>
          <w:u w:val="single"/>
        </w:rPr>
        <w:t>Preventative/Corrective Measures</w:t>
      </w:r>
      <w:r w:rsidR="005B66FB" w:rsidRPr="002E3D53">
        <w:rPr>
          <w:u w:val="single"/>
        </w:rPr>
        <w:t xml:space="preserve">: </w:t>
      </w:r>
    </w:p>
    <w:p w:rsidR="004014F2" w:rsidRPr="002E3D53" w:rsidRDefault="00FE0448" w:rsidP="009128C9">
      <w:r w:rsidRPr="002E3D53">
        <w:t>Growers should list what they are doing to avoid introducing contaminants and promote employee health. These are some sample policies.</w:t>
      </w:r>
    </w:p>
    <w:p w:rsidR="00FE0448" w:rsidRPr="002E3D53" w:rsidRDefault="00FE0448" w:rsidP="009128C9">
      <w:pPr>
        <w:rPr>
          <w:u w:val="single"/>
        </w:rPr>
      </w:pPr>
    </w:p>
    <w:p w:rsidR="004014F2" w:rsidRPr="002E3D53" w:rsidRDefault="004014F2" w:rsidP="00AE2665">
      <w:pPr>
        <w:numPr>
          <w:ilvl w:val="0"/>
          <w:numId w:val="6"/>
        </w:numPr>
        <w:autoSpaceDE w:val="0"/>
        <w:autoSpaceDN w:val="0"/>
        <w:adjustRightInd w:val="0"/>
        <w:ind w:left="360"/>
      </w:pPr>
      <w:r w:rsidRPr="002E3D53">
        <w:t xml:space="preserve">Before production </w:t>
      </w:r>
      <w:r w:rsidR="001A6571" w:rsidRPr="002E3D53">
        <w:t xml:space="preserve">begins </w:t>
      </w:r>
      <w:r w:rsidRPr="002E3D53">
        <w:t xml:space="preserve">on any </w:t>
      </w:r>
      <w:r w:rsidR="00AE2665" w:rsidRPr="002E3D53">
        <w:t>property</w:t>
      </w:r>
      <w:r w:rsidRPr="002E3D53">
        <w:t xml:space="preserve">, </w:t>
      </w:r>
      <w:r w:rsidR="003F49CC" w:rsidRPr="002E3D53">
        <w:t>information about</w:t>
      </w:r>
      <w:r w:rsidRPr="002E3D53">
        <w:t xml:space="preserve"> crops and land conditions </w:t>
      </w:r>
      <w:r w:rsidR="003F49CC" w:rsidRPr="002E3D53">
        <w:t xml:space="preserve">during the past five years </w:t>
      </w:r>
      <w:r w:rsidRPr="002E3D53">
        <w:t xml:space="preserve">will be gathered to determine </w:t>
      </w:r>
      <w:r w:rsidR="003F49CC" w:rsidRPr="002E3D53">
        <w:t xml:space="preserve">if </w:t>
      </w:r>
      <w:r w:rsidRPr="002E3D53">
        <w:t xml:space="preserve">any activities pose </w:t>
      </w:r>
      <w:r w:rsidR="003F49CC" w:rsidRPr="002E3D53">
        <w:t xml:space="preserve">contamination </w:t>
      </w:r>
      <w:r w:rsidRPr="002E3D53">
        <w:t>risk</w:t>
      </w:r>
      <w:r w:rsidR="003F49CC" w:rsidRPr="002E3D53">
        <w:t>s</w:t>
      </w:r>
      <w:r w:rsidR="00454A3C" w:rsidRPr="002E3D53">
        <w:t xml:space="preserve"> by utilizing</w:t>
      </w:r>
      <w:r w:rsidR="00AE2665" w:rsidRPr="002E3D53">
        <w:t xml:space="preserve"> Land Use History </w:t>
      </w:r>
      <w:r w:rsidR="003F49CC" w:rsidRPr="002E3D53">
        <w:t xml:space="preserve">and </w:t>
      </w:r>
      <w:r w:rsidR="00AE2665" w:rsidRPr="002E3D53">
        <w:t>Preventative Measure document in Appendix</w:t>
      </w:r>
      <w:r w:rsidR="00646586" w:rsidRPr="002E3D53">
        <w:t xml:space="preserve"> III-A</w:t>
      </w:r>
      <w:r w:rsidR="005B66FB" w:rsidRPr="002E3D53">
        <w:t xml:space="preserve">. </w:t>
      </w:r>
      <w:r w:rsidR="007807C8" w:rsidRPr="002E3D53">
        <w:t>A</w:t>
      </w:r>
      <w:r w:rsidR="00AE2665" w:rsidRPr="002E3D53">
        <w:t xml:space="preserve"> buffer of </w:t>
      </w:r>
      <w:r w:rsidR="007807C8" w:rsidRPr="002E3D53">
        <w:t xml:space="preserve">three </w:t>
      </w:r>
      <w:r w:rsidR="00AE2665" w:rsidRPr="002E3D53">
        <w:t>years is recommended</w:t>
      </w:r>
      <w:r w:rsidR="007807C8" w:rsidRPr="002E3D53">
        <w:t xml:space="preserve"> </w:t>
      </w:r>
      <w:r w:rsidR="00454A3C" w:rsidRPr="002E3D53">
        <w:t xml:space="preserve">for the transition of </w:t>
      </w:r>
      <w:r w:rsidR="007807C8" w:rsidRPr="002E3D53">
        <w:t xml:space="preserve"> animal production</w:t>
      </w:r>
      <w:r w:rsidR="00454A3C" w:rsidRPr="002E3D53">
        <w:t xml:space="preserve"> to fresh produce production</w:t>
      </w:r>
      <w:r w:rsidR="005B66FB" w:rsidRPr="002E3D53">
        <w:t xml:space="preserve">. </w:t>
      </w:r>
      <w:r w:rsidR="00AE2665" w:rsidRPr="002E3D53">
        <w:t xml:space="preserve">Documents </w:t>
      </w:r>
      <w:r w:rsidR="007807C8" w:rsidRPr="002E3D53">
        <w:t xml:space="preserve">will </w:t>
      </w:r>
      <w:r w:rsidR="00AE2665" w:rsidRPr="002E3D53">
        <w:t xml:space="preserve">be maintained at least 2 years. </w:t>
      </w:r>
    </w:p>
    <w:p w:rsidR="004014F2" w:rsidRPr="002E3D53" w:rsidRDefault="004014F2" w:rsidP="00AE2665">
      <w:pPr>
        <w:numPr>
          <w:ilvl w:val="0"/>
          <w:numId w:val="6"/>
        </w:numPr>
        <w:autoSpaceDE w:val="0"/>
        <w:autoSpaceDN w:val="0"/>
        <w:adjustRightInd w:val="0"/>
        <w:ind w:left="360"/>
        <w:rPr>
          <w:i/>
          <w:u w:val="single"/>
        </w:rPr>
      </w:pPr>
      <w:r w:rsidRPr="002E3D53">
        <w:t xml:space="preserve">Farm sewage treatment and septic systems will be visually monitored daily by the </w:t>
      </w:r>
      <w:r w:rsidR="003F49CC" w:rsidRPr="002E3D53">
        <w:t xml:space="preserve">farm manager </w:t>
      </w:r>
      <w:r w:rsidRPr="002E3D53">
        <w:t>for evidence of leaking or runoff</w:t>
      </w:r>
      <w:r w:rsidR="007807C8" w:rsidRPr="002E3D53">
        <w:t>,</w:t>
      </w:r>
      <w:r w:rsidRPr="002E3D53">
        <w:t xml:space="preserve"> using the Daily Field Supervisor checklist.</w:t>
      </w:r>
    </w:p>
    <w:p w:rsidR="000A60C5" w:rsidRPr="002E3D53" w:rsidRDefault="000A60C5" w:rsidP="000A60C5">
      <w:pPr>
        <w:pStyle w:val="FootnoteText"/>
        <w:rPr>
          <w:b/>
          <w:sz w:val="24"/>
          <w:szCs w:val="24"/>
        </w:rPr>
      </w:pPr>
      <w:r w:rsidRPr="002E3D53">
        <w:rPr>
          <w:b/>
        </w:rPr>
        <w:t>:</w:t>
      </w:r>
    </w:p>
    <w:p w:rsidR="00AE2665" w:rsidRPr="002E3D53" w:rsidRDefault="000A60C5" w:rsidP="00AE2665">
      <w:pPr>
        <w:numPr>
          <w:ilvl w:val="0"/>
          <w:numId w:val="6"/>
        </w:numPr>
        <w:autoSpaceDE w:val="0"/>
        <w:autoSpaceDN w:val="0"/>
        <w:adjustRightInd w:val="0"/>
        <w:ind w:left="360"/>
        <w:rPr>
          <w:i/>
          <w:u w:val="single"/>
        </w:rPr>
      </w:pPr>
      <w:r w:rsidRPr="002E3D53">
        <w:t xml:space="preserve">In the event of a  septic systems leakage, the </w:t>
      </w:r>
      <w:r w:rsidRPr="002E3D53">
        <w:rPr>
          <w:b/>
        </w:rPr>
        <w:t xml:space="preserve">Emergency Response Plan for Spills or Leaks in Sanitation Facilities (Appendix VIII-A) will be used to document and </w:t>
      </w:r>
      <w:r w:rsidRPr="002E3D53">
        <w:t>contain contamination.</w:t>
      </w:r>
      <w:r w:rsidR="005B66FB" w:rsidRPr="002E3D53">
        <w:t xml:space="preserve">. </w:t>
      </w:r>
    </w:p>
    <w:p w:rsidR="004014F2" w:rsidRPr="002E3D53" w:rsidRDefault="00646586" w:rsidP="00AE2665">
      <w:pPr>
        <w:numPr>
          <w:ilvl w:val="0"/>
          <w:numId w:val="6"/>
        </w:numPr>
        <w:ind w:left="360"/>
      </w:pPr>
      <w:r w:rsidRPr="002E3D53">
        <w:t>S</w:t>
      </w:r>
      <w:r w:rsidR="004014F2" w:rsidRPr="002E3D53">
        <w:t xml:space="preserve">eptic systems, sewage treatment facilities, and stormwater discharge areas </w:t>
      </w:r>
      <w:r w:rsidRPr="002E3D53">
        <w:t xml:space="preserve">will be located </w:t>
      </w:r>
      <w:r w:rsidR="004014F2" w:rsidRPr="002E3D53">
        <w:t>and assess</w:t>
      </w:r>
      <w:r w:rsidRPr="002E3D53">
        <w:t>ed</w:t>
      </w:r>
      <w:r w:rsidR="004014F2" w:rsidRPr="002E3D53">
        <w:t xml:space="preserve"> for overflow potential</w:t>
      </w:r>
      <w:r w:rsidRPr="002E3D53">
        <w:t>.</w:t>
      </w:r>
    </w:p>
    <w:p w:rsidR="009128C9" w:rsidRPr="002E3D53" w:rsidRDefault="00AE2665" w:rsidP="009128C9">
      <w:pPr>
        <w:numPr>
          <w:ilvl w:val="0"/>
          <w:numId w:val="6"/>
        </w:numPr>
        <w:ind w:left="360"/>
      </w:pPr>
      <w:r w:rsidRPr="002E3D53">
        <w:t xml:space="preserve">No produce for human consumption </w:t>
      </w:r>
      <w:r w:rsidR="00AB249A" w:rsidRPr="002E3D53">
        <w:t>that is</w:t>
      </w:r>
      <w:r w:rsidRPr="002E3D53">
        <w:t xml:space="preserve"> either </w:t>
      </w:r>
      <w:r w:rsidR="009128C9" w:rsidRPr="002E3D53">
        <w:t>microbiologically</w:t>
      </w:r>
      <w:r w:rsidRPr="002E3D53">
        <w:t xml:space="preserve"> or chemically compromised will be sold at market and will be disposed of in an acceptable </w:t>
      </w:r>
      <w:r w:rsidR="009128C9" w:rsidRPr="002E3D53">
        <w:t>manner (</w:t>
      </w:r>
      <w:r w:rsidRPr="002E3D53">
        <w:t>landfill, incineration)</w:t>
      </w:r>
      <w:r w:rsidR="007807C8" w:rsidRPr="002E3D53">
        <w:t>.</w:t>
      </w:r>
      <w:r w:rsidRPr="002E3D53">
        <w:t xml:space="preserve"> </w:t>
      </w:r>
    </w:p>
    <w:p w:rsidR="009128C9" w:rsidRPr="002E3D53" w:rsidRDefault="00646586" w:rsidP="009128C9">
      <w:pPr>
        <w:numPr>
          <w:ilvl w:val="0"/>
          <w:numId w:val="6"/>
        </w:numPr>
        <w:ind w:left="360"/>
      </w:pPr>
      <w:r w:rsidRPr="002E3D53">
        <w:t>Flooded areas will not be harvested</w:t>
      </w:r>
      <w:r w:rsidR="005B66FB" w:rsidRPr="002E3D53">
        <w:t xml:space="preserve">. </w:t>
      </w:r>
      <w:r w:rsidR="009128C9" w:rsidRPr="002E3D53">
        <w:t xml:space="preserve">If any flooding should occur, a </w:t>
      </w:r>
      <w:r w:rsidR="009128C9" w:rsidRPr="002E3D53">
        <w:rPr>
          <w:rFonts w:eastAsia="Calibri"/>
        </w:rPr>
        <w:t xml:space="preserve">Notice of Unusual Events/Problems and Corrective Measures log will be </w:t>
      </w:r>
      <w:r w:rsidRPr="002E3D53">
        <w:rPr>
          <w:rFonts w:eastAsia="Calibri"/>
        </w:rPr>
        <w:t>completed</w:t>
      </w:r>
      <w:r w:rsidR="009128C9" w:rsidRPr="002E3D53">
        <w:rPr>
          <w:rFonts w:eastAsia="Calibri"/>
        </w:rPr>
        <w:t xml:space="preserve">. </w:t>
      </w:r>
    </w:p>
    <w:p w:rsidR="009128C9" w:rsidRPr="002E3D53" w:rsidRDefault="009128C9" w:rsidP="009128C9">
      <w:pPr>
        <w:ind w:left="360"/>
      </w:pPr>
    </w:p>
    <w:p w:rsidR="00073008" w:rsidRPr="002E3D53" w:rsidRDefault="00073008" w:rsidP="009128C9">
      <w:pPr>
        <w:ind w:left="360"/>
      </w:pPr>
    </w:p>
    <w:p w:rsidR="00073008" w:rsidRPr="002E3D53" w:rsidRDefault="00073008" w:rsidP="009128C9">
      <w:pPr>
        <w:ind w:left="360"/>
      </w:pPr>
    </w:p>
    <w:p w:rsidR="00073008" w:rsidRPr="002E3D53" w:rsidRDefault="00073008" w:rsidP="009128C9">
      <w:pPr>
        <w:ind w:left="360"/>
      </w:pPr>
    </w:p>
    <w:p w:rsidR="00073008" w:rsidRPr="002E3D53" w:rsidRDefault="00073008" w:rsidP="009128C9">
      <w:pPr>
        <w:ind w:left="360"/>
      </w:pPr>
    </w:p>
    <w:p w:rsidR="004014F2" w:rsidRPr="002E3D53" w:rsidRDefault="00077219" w:rsidP="004014F2">
      <w:pPr>
        <w:rPr>
          <w:u w:val="single"/>
        </w:rPr>
      </w:pPr>
      <w:r>
        <w:rPr>
          <w:noProof/>
          <w:u w:val="single"/>
        </w:rPr>
        <w:lastRenderedPageBreak/>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64135</wp:posOffset>
                </wp:positionV>
                <wp:extent cx="5286375" cy="0"/>
                <wp:effectExtent l="6985" t="6985" r="12065" b="12065"/>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6pt;margin-top:5.05pt;width:416.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" strokecolor="#c0504d" strokeweight="1pt">
                <v:shadow color="#622423" offset="1pt"/>
              </v:shape>
            </w:pict>
          </mc:Fallback>
        </mc:AlternateContent>
      </w:r>
    </w:p>
    <w:p w:rsidR="004014F2" w:rsidRPr="002E3D53" w:rsidRDefault="004014F2" w:rsidP="004014F2">
      <w:pPr>
        <w:rPr>
          <w:u w:val="single"/>
        </w:rPr>
      </w:pPr>
      <w:r w:rsidRPr="002E3D53">
        <w:rPr>
          <w:u w:val="single"/>
        </w:rPr>
        <w:t>Documentation Required:</w:t>
      </w:r>
    </w:p>
    <w:p w:rsidR="004014F2" w:rsidRPr="002E3D53" w:rsidRDefault="004014F2" w:rsidP="004014F2">
      <w:pPr>
        <w:numPr>
          <w:ilvl w:val="0"/>
          <w:numId w:val="14"/>
        </w:numPr>
      </w:pPr>
      <w:r w:rsidRPr="002E3D53">
        <w:t xml:space="preserve">Land Use History </w:t>
      </w:r>
      <w:r w:rsidR="007807C8" w:rsidRPr="002E3D53">
        <w:t xml:space="preserve">and </w:t>
      </w:r>
      <w:r w:rsidRPr="002E3D53">
        <w:t>Preventative Measure (1-24) Appendix III-A</w:t>
      </w:r>
    </w:p>
    <w:p w:rsidR="004014F2" w:rsidRPr="002E3D53" w:rsidRDefault="004014F2" w:rsidP="004014F2">
      <w:pPr>
        <w:numPr>
          <w:ilvl w:val="0"/>
          <w:numId w:val="14"/>
        </w:numPr>
      </w:pPr>
      <w:r w:rsidRPr="002E3D53">
        <w:rPr>
          <w:rFonts w:eastAsia="Calibri"/>
        </w:rPr>
        <w:t xml:space="preserve">Notice of Unusual Events/Problems and Corrective Measures (Appendix III-B) </w:t>
      </w:r>
    </w:p>
    <w:p w:rsidR="00875274" w:rsidRPr="002E3D53" w:rsidRDefault="004014F2" w:rsidP="004014F2">
      <w:pPr>
        <w:numPr>
          <w:ilvl w:val="0"/>
          <w:numId w:val="14"/>
        </w:numPr>
      </w:pPr>
      <w:r w:rsidRPr="002E3D53">
        <w:t>Daily Field Supervisor checklist</w:t>
      </w:r>
    </w:p>
    <w:p w:rsidR="000A60C5" w:rsidRPr="002E3D53" w:rsidRDefault="000A60C5" w:rsidP="004014F2">
      <w:pPr>
        <w:numPr>
          <w:ilvl w:val="0"/>
          <w:numId w:val="14"/>
        </w:numPr>
      </w:pPr>
      <w:r w:rsidRPr="002E3D53">
        <w:t>Emergency Response Plan for Spills or Leaks in Sanitation Facilities (Appendix VIII-A)</w:t>
      </w:r>
    </w:p>
    <w:p w:rsidR="007E7816" w:rsidRPr="002E3D53" w:rsidRDefault="007E7816" w:rsidP="007E7816">
      <w:pPr>
        <w:rPr>
          <w:b/>
          <w:sz w:val="28"/>
          <w:szCs w:val="28"/>
        </w:rPr>
      </w:pPr>
      <w:r w:rsidRPr="002E3D53">
        <w:rPr>
          <w:b/>
          <w:sz w:val="32"/>
          <w:szCs w:val="32"/>
        </w:rPr>
        <w:br w:type="page"/>
      </w:r>
      <w:r w:rsidRPr="002E3D53">
        <w:rPr>
          <w:b/>
          <w:sz w:val="28"/>
          <w:szCs w:val="28"/>
        </w:rPr>
        <w:lastRenderedPageBreak/>
        <w:t>SOP 5.0- Pesticide Usage</w:t>
      </w:r>
      <w:r w:rsidR="00CB2E06" w:rsidRPr="002E3D53">
        <w:rPr>
          <w:b/>
          <w:sz w:val="28"/>
          <w:szCs w:val="28"/>
        </w:rPr>
        <w:t xml:space="preserve"> (G15)</w:t>
      </w:r>
    </w:p>
    <w:p w:rsidR="00CB2E06" w:rsidRPr="002E3D53" w:rsidRDefault="00CB2E06" w:rsidP="007E7816">
      <w:pPr>
        <w:rPr>
          <w:u w:val="single"/>
        </w:rPr>
      </w:pPr>
    </w:p>
    <w:p w:rsidR="007E7816" w:rsidRPr="002E3D53" w:rsidRDefault="00CB2E06" w:rsidP="007E7816">
      <w:pPr>
        <w:rPr>
          <w:u w:val="single"/>
        </w:rPr>
      </w:pPr>
      <w:r w:rsidRPr="002E3D53">
        <w:rPr>
          <w:u w:val="single"/>
        </w:rPr>
        <w:t>SOP</w:t>
      </w:r>
      <w:r w:rsidR="007E7816" w:rsidRPr="002E3D53">
        <w:rPr>
          <w:u w:val="single"/>
        </w:rPr>
        <w:t xml:space="preserve"> 5.1 - General policies and procedures </w:t>
      </w:r>
    </w:p>
    <w:p w:rsidR="00CA77F6" w:rsidRPr="002E3D53" w:rsidRDefault="0009570D" w:rsidP="00401216">
      <w:pPr>
        <w:pStyle w:val="NormalWeb"/>
      </w:pPr>
      <w:r w:rsidRPr="002E3D53">
        <w:t xml:space="preserve">All </w:t>
      </w:r>
      <w:r w:rsidR="00A27C9E" w:rsidRPr="002E3D53">
        <w:t xml:space="preserve">NC Department of Agriculture </w:t>
      </w:r>
      <w:r w:rsidR="002A4A3F" w:rsidRPr="002E3D53">
        <w:t xml:space="preserve">(NCDA) </w:t>
      </w:r>
      <w:r w:rsidR="00A27C9E" w:rsidRPr="002E3D53">
        <w:t xml:space="preserve">and Environmental Protection Agency (EPA) laws and regulations will be followed concerning the application of </w:t>
      </w:r>
      <w:r w:rsidR="00EC11C9" w:rsidRPr="002E3D53">
        <w:t xml:space="preserve">regulated </w:t>
      </w:r>
      <w:r w:rsidR="002A4A3F" w:rsidRPr="002E3D53">
        <w:t xml:space="preserve">pesticides </w:t>
      </w:r>
      <w:r w:rsidR="00A27C9E" w:rsidRPr="002E3D53">
        <w:t>on agricultural crops and lands of</w:t>
      </w:r>
      <w:r w:rsidR="00B35C3B" w:rsidRPr="002E3D53">
        <w:rPr>
          <w:rStyle w:val="12Timesregular"/>
        </w:rPr>
        <w:t xml:space="preserve"> </w:t>
      </w:r>
      <w:r w:rsidR="00B35C3B" w:rsidRPr="002E3D53">
        <w:rPr>
          <w:rStyle w:val="PlaceholderText"/>
          <w:color w:val="auto"/>
        </w:rPr>
        <w:t>farm name</w:t>
      </w:r>
      <w:r w:rsidR="005B66FB" w:rsidRPr="002E3D53">
        <w:t xml:space="preserve">. </w:t>
      </w:r>
      <w:r w:rsidR="00C226D8" w:rsidRPr="002E3D53">
        <w:t>P</w:t>
      </w:r>
      <w:r w:rsidR="000D1A29" w:rsidRPr="002E3D53">
        <w:t>esticide</w:t>
      </w:r>
      <w:r w:rsidR="00C226D8" w:rsidRPr="002E3D53">
        <w:t>s</w:t>
      </w:r>
      <w:r w:rsidR="000D1A29" w:rsidRPr="002E3D53">
        <w:t xml:space="preserve"> </w:t>
      </w:r>
      <w:r w:rsidR="00C226D8" w:rsidRPr="002E3D53">
        <w:t xml:space="preserve">include </w:t>
      </w:r>
      <w:r w:rsidR="000D1A29" w:rsidRPr="002E3D53">
        <w:t>any substance or mixture of substances intended for preventing, destroying, repelling, or mitigating any pest and are not limited to herbicides, fungicides, and insecticides</w:t>
      </w:r>
      <w:r w:rsidR="005B66FB" w:rsidRPr="002E3D53">
        <w:t xml:space="preserve">. </w:t>
      </w:r>
      <w:r w:rsidR="00EC11C9" w:rsidRPr="002E3D53">
        <w:t>Any non-regulated materials will follow prescribed recommendations for use, application rates, storage, and disposal</w:t>
      </w:r>
      <w:r w:rsidR="005B66FB" w:rsidRPr="002E3D53">
        <w:t xml:space="preserve">. </w:t>
      </w:r>
    </w:p>
    <w:p w:rsidR="007E7816" w:rsidRPr="002E3D53" w:rsidRDefault="007E7816" w:rsidP="007E7816">
      <w:pPr>
        <w:rPr>
          <w:u w:val="single"/>
        </w:rPr>
      </w:pPr>
      <w:r w:rsidRPr="002E3D53">
        <w:rPr>
          <w:u w:val="single"/>
        </w:rPr>
        <w:t>Purpose:</w:t>
      </w:r>
    </w:p>
    <w:p w:rsidR="00CA77F6" w:rsidRPr="002E3D53" w:rsidRDefault="0079290D" w:rsidP="007E7816">
      <w:r w:rsidRPr="002E3D53">
        <w:t xml:space="preserve">To provide </w:t>
      </w:r>
      <w:r w:rsidR="00CF65E7" w:rsidRPr="002E3D53">
        <w:t xml:space="preserve">and promote </w:t>
      </w:r>
      <w:r w:rsidR="00087052" w:rsidRPr="002E3D53">
        <w:t>proper application</w:t>
      </w:r>
      <w:r w:rsidR="00CB2E06" w:rsidRPr="002E3D53">
        <w:t xml:space="preserve"> method</w:t>
      </w:r>
      <w:r w:rsidR="00EC11C9" w:rsidRPr="002E3D53">
        <w:t xml:space="preserve">s and procedures for </w:t>
      </w:r>
      <w:r w:rsidR="00D14520" w:rsidRPr="002E3D53">
        <w:t>a</w:t>
      </w:r>
      <w:r w:rsidR="00EC11C9" w:rsidRPr="002E3D53">
        <w:t>gricultural materials</w:t>
      </w:r>
      <w:r w:rsidR="00072B1F" w:rsidRPr="002E3D53">
        <w:t xml:space="preserve">, </w:t>
      </w:r>
      <w:r w:rsidR="007F4D78" w:rsidRPr="002E3D53">
        <w:t xml:space="preserve">with </w:t>
      </w:r>
      <w:r w:rsidR="00072B1F" w:rsidRPr="002E3D53">
        <w:t xml:space="preserve">regulated </w:t>
      </w:r>
      <w:r w:rsidR="007F4D78" w:rsidRPr="002E3D53">
        <w:t>products strict</w:t>
      </w:r>
      <w:r w:rsidR="002365E1" w:rsidRPr="002E3D53">
        <w:t>ly</w:t>
      </w:r>
      <w:r w:rsidR="007F4D78" w:rsidRPr="002E3D53">
        <w:t xml:space="preserve"> </w:t>
      </w:r>
      <w:r w:rsidR="002365E1" w:rsidRPr="002E3D53">
        <w:t xml:space="preserve">adhering </w:t>
      </w:r>
      <w:r w:rsidR="007F4D78" w:rsidRPr="002E3D53">
        <w:t>to all local, state, and federal laws</w:t>
      </w:r>
      <w:r w:rsidR="002365E1" w:rsidRPr="002E3D53">
        <w:t xml:space="preserve"> and </w:t>
      </w:r>
      <w:r w:rsidR="007F4D78" w:rsidRPr="002E3D53">
        <w:t xml:space="preserve">regulations </w:t>
      </w:r>
      <w:r w:rsidR="00072B1F" w:rsidRPr="002E3D53">
        <w:t>and non-regulated</w:t>
      </w:r>
      <w:bookmarkStart w:id="3" w:name="gapE_sop_0601_growname2"/>
      <w:bookmarkEnd w:id="3"/>
      <w:r w:rsidR="007F4D78" w:rsidRPr="002E3D53">
        <w:t xml:space="preserve"> products following </w:t>
      </w:r>
      <w:r w:rsidR="003A5B37" w:rsidRPr="002E3D53">
        <w:t>best management practices</w:t>
      </w:r>
      <w:r w:rsidR="00CF65E7" w:rsidRPr="002E3D53">
        <w:t xml:space="preserve">. </w:t>
      </w:r>
    </w:p>
    <w:p w:rsidR="00CA77F6" w:rsidRPr="002E3D53" w:rsidRDefault="00CA77F6" w:rsidP="007E7816"/>
    <w:p w:rsidR="0079290D" w:rsidRPr="002E3D53" w:rsidRDefault="007E7816" w:rsidP="00AA0FCD">
      <w:pPr>
        <w:autoSpaceDE w:val="0"/>
        <w:autoSpaceDN w:val="0"/>
        <w:adjustRightInd w:val="0"/>
        <w:rPr>
          <w:sz w:val="22"/>
        </w:rPr>
      </w:pPr>
      <w:r w:rsidRPr="002E3D53">
        <w:rPr>
          <w:u w:val="single"/>
        </w:rPr>
        <w:t>Concern:</w:t>
      </w:r>
      <w:r w:rsidR="00CF65E7" w:rsidRPr="002E3D53">
        <w:rPr>
          <w:sz w:val="22"/>
        </w:rPr>
        <w:t xml:space="preserve"> </w:t>
      </w:r>
    </w:p>
    <w:p w:rsidR="007E7816" w:rsidRPr="002E3D53" w:rsidRDefault="00EC11C9" w:rsidP="00AA0FCD">
      <w:pPr>
        <w:autoSpaceDE w:val="0"/>
        <w:autoSpaceDN w:val="0"/>
        <w:adjustRightInd w:val="0"/>
      </w:pPr>
      <w:r w:rsidRPr="002E3D53">
        <w:t>C</w:t>
      </w:r>
      <w:r w:rsidR="00B5732C" w:rsidRPr="002E3D53">
        <w:t xml:space="preserve">ontaminants </w:t>
      </w:r>
      <w:r w:rsidR="002365E1" w:rsidRPr="002E3D53">
        <w:t xml:space="preserve">that adversely affect human health and the environment can be </w:t>
      </w:r>
      <w:r w:rsidR="00B5732C" w:rsidRPr="002E3D53">
        <w:t xml:space="preserve">introduced to crops and production areas </w:t>
      </w:r>
      <w:r w:rsidR="002365E1" w:rsidRPr="002E3D53">
        <w:t>by using</w:t>
      </w:r>
      <w:r w:rsidR="00AA0FCD" w:rsidRPr="002E3D53">
        <w:t xml:space="preserve"> </w:t>
      </w:r>
      <w:r w:rsidR="002365E1" w:rsidRPr="002E3D53">
        <w:t xml:space="preserve">a </w:t>
      </w:r>
      <w:r w:rsidRPr="002E3D53">
        <w:t xml:space="preserve">material </w:t>
      </w:r>
      <w:r w:rsidR="00B5732C" w:rsidRPr="002E3D53">
        <w:t xml:space="preserve">in a manner </w:t>
      </w:r>
      <w:r w:rsidR="002365E1" w:rsidRPr="002E3D53">
        <w:t xml:space="preserve">that is </w:t>
      </w:r>
      <w:r w:rsidR="00B5732C" w:rsidRPr="002E3D53">
        <w:t>not permitted by its labeling</w:t>
      </w:r>
      <w:r w:rsidRPr="002E3D53">
        <w:t xml:space="preserve"> or </w:t>
      </w:r>
      <w:r w:rsidR="002365E1" w:rsidRPr="002E3D53">
        <w:t>that is</w:t>
      </w:r>
      <w:r w:rsidRPr="002E3D53">
        <w:t xml:space="preserve"> inconsistent with label directions</w:t>
      </w:r>
      <w:r w:rsidR="002365E1" w:rsidRPr="002E3D53">
        <w:t>.</w:t>
      </w:r>
    </w:p>
    <w:p w:rsidR="00CA77F6" w:rsidRPr="002E3D53" w:rsidRDefault="00CA77F6" w:rsidP="007E7816"/>
    <w:p w:rsidR="0079290D" w:rsidRPr="002E3D53" w:rsidRDefault="007E7816" w:rsidP="007E7816">
      <w:pPr>
        <w:rPr>
          <w:u w:val="single"/>
        </w:rPr>
      </w:pPr>
      <w:r w:rsidRPr="002E3D53">
        <w:rPr>
          <w:u w:val="single"/>
        </w:rPr>
        <w:t>Contaminants Introduction</w:t>
      </w:r>
      <w:r w:rsidR="005B66FB" w:rsidRPr="002E3D53">
        <w:rPr>
          <w:u w:val="single"/>
        </w:rPr>
        <w:t xml:space="preserve">: </w:t>
      </w:r>
    </w:p>
    <w:p w:rsidR="00610C0D" w:rsidRPr="002E3D53" w:rsidRDefault="00610C0D" w:rsidP="006F1D82">
      <w:pPr>
        <w:numPr>
          <w:ilvl w:val="0"/>
          <w:numId w:val="15"/>
        </w:numPr>
        <w:tabs>
          <w:tab w:val="num" w:pos="720"/>
        </w:tabs>
      </w:pPr>
      <w:r w:rsidRPr="002E3D53">
        <w:t xml:space="preserve">application of non-registered product </w:t>
      </w:r>
    </w:p>
    <w:p w:rsidR="007A5AC5" w:rsidRPr="002E3D53" w:rsidRDefault="00610C0D" w:rsidP="006F1D82">
      <w:pPr>
        <w:numPr>
          <w:ilvl w:val="0"/>
          <w:numId w:val="15"/>
        </w:numPr>
        <w:tabs>
          <w:tab w:val="num" w:pos="720"/>
        </w:tabs>
      </w:pPr>
      <w:r w:rsidRPr="002E3D53">
        <w:t xml:space="preserve">pesticide residues </w:t>
      </w:r>
      <w:r w:rsidR="002A4A3F" w:rsidRPr="002E3D53">
        <w:t xml:space="preserve">that </w:t>
      </w:r>
      <w:r w:rsidRPr="002E3D53">
        <w:t>exceed legal tolerances</w:t>
      </w:r>
      <w:r w:rsidR="007A5AC5" w:rsidRPr="002E3D53">
        <w:t xml:space="preserve"> </w:t>
      </w:r>
    </w:p>
    <w:p w:rsidR="00610C0D" w:rsidRPr="002E3D53" w:rsidRDefault="002A4A3F" w:rsidP="006F1D82">
      <w:pPr>
        <w:numPr>
          <w:ilvl w:val="0"/>
          <w:numId w:val="15"/>
        </w:numPr>
        <w:tabs>
          <w:tab w:val="num" w:pos="720"/>
        </w:tabs>
      </w:pPr>
      <w:r w:rsidRPr="002E3D53">
        <w:t xml:space="preserve">worker </w:t>
      </w:r>
      <w:r w:rsidR="007A5AC5" w:rsidRPr="002E3D53">
        <w:t xml:space="preserve">exposure to </w:t>
      </w:r>
      <w:r w:rsidRPr="002E3D53">
        <w:t>pesticides</w:t>
      </w:r>
    </w:p>
    <w:p w:rsidR="00CB2E06" w:rsidRPr="002E3D53" w:rsidRDefault="007710A8" w:rsidP="006F1D82">
      <w:pPr>
        <w:numPr>
          <w:ilvl w:val="0"/>
          <w:numId w:val="15"/>
        </w:numPr>
        <w:tabs>
          <w:tab w:val="num" w:pos="720"/>
        </w:tabs>
      </w:pPr>
      <w:r w:rsidRPr="002E3D53">
        <w:t>back siphoning of water distribution syst</w:t>
      </w:r>
      <w:r w:rsidR="006C5128" w:rsidRPr="002E3D53">
        <w:t>ems with chemigation</w:t>
      </w:r>
    </w:p>
    <w:p w:rsidR="00CF65E7" w:rsidRPr="002E3D53" w:rsidRDefault="00CF65E7" w:rsidP="006F1D82">
      <w:pPr>
        <w:numPr>
          <w:ilvl w:val="0"/>
          <w:numId w:val="15"/>
        </w:numPr>
        <w:tabs>
          <w:tab w:val="num" w:pos="720"/>
        </w:tabs>
      </w:pPr>
      <w:r w:rsidRPr="002E3D53">
        <w:t xml:space="preserve">drift </w:t>
      </w:r>
      <w:r w:rsidR="00087052" w:rsidRPr="002E3D53">
        <w:t>to</w:t>
      </w:r>
      <w:r w:rsidRPr="002E3D53">
        <w:t xml:space="preserve"> adjacent fields</w:t>
      </w:r>
    </w:p>
    <w:p w:rsidR="00087052" w:rsidRPr="002E3D53" w:rsidRDefault="00CF65E7" w:rsidP="006F1D82">
      <w:pPr>
        <w:numPr>
          <w:ilvl w:val="0"/>
          <w:numId w:val="15"/>
        </w:numPr>
        <w:tabs>
          <w:tab w:val="num" w:pos="720"/>
        </w:tabs>
      </w:pPr>
      <w:r w:rsidRPr="002E3D53">
        <w:t>improperly cleaned tanks</w:t>
      </w:r>
    </w:p>
    <w:p w:rsidR="00EC11C9" w:rsidRPr="002E3D53" w:rsidRDefault="00EC11C9" w:rsidP="006F1D82">
      <w:pPr>
        <w:numPr>
          <w:ilvl w:val="0"/>
          <w:numId w:val="15"/>
        </w:numPr>
        <w:tabs>
          <w:tab w:val="num" w:pos="720"/>
        </w:tabs>
      </w:pPr>
      <w:r w:rsidRPr="002E3D53">
        <w:t>non-regulated materials</w:t>
      </w:r>
      <w:r w:rsidR="002A4A3F" w:rsidRPr="002E3D53">
        <w:t xml:space="preserve"> such as</w:t>
      </w:r>
      <w:r w:rsidRPr="002E3D53">
        <w:t xml:space="preserve"> waxes</w:t>
      </w:r>
      <w:r w:rsidR="00C226D8" w:rsidRPr="002E3D53">
        <w:t xml:space="preserve"> and </w:t>
      </w:r>
      <w:r w:rsidRPr="002E3D53">
        <w:t>fertilizers</w:t>
      </w:r>
    </w:p>
    <w:p w:rsidR="00CA77F6" w:rsidRPr="002E3D53" w:rsidRDefault="002A4A3F" w:rsidP="007E7816">
      <w:pPr>
        <w:numPr>
          <w:ilvl w:val="0"/>
          <w:numId w:val="15"/>
        </w:numPr>
      </w:pPr>
      <w:r w:rsidRPr="002E3D53">
        <w:t xml:space="preserve">improper </w:t>
      </w:r>
      <w:r w:rsidR="00534FC5" w:rsidRPr="002E3D53">
        <w:t>training</w:t>
      </w:r>
      <w:r w:rsidRPr="002E3D53">
        <w:t xml:space="preserve"> or </w:t>
      </w:r>
      <w:r w:rsidR="00534FC5" w:rsidRPr="002E3D53">
        <w:t xml:space="preserve">licensure of employees </w:t>
      </w:r>
      <w:r w:rsidRPr="002E3D53">
        <w:t xml:space="preserve">who apply </w:t>
      </w:r>
      <w:r w:rsidR="00534FC5" w:rsidRPr="002E3D53">
        <w:t xml:space="preserve">regulated and non-regulated materials </w:t>
      </w:r>
    </w:p>
    <w:p w:rsidR="00F47B9D" w:rsidRPr="002E3D53" w:rsidRDefault="00F47B9D" w:rsidP="00C226D8"/>
    <w:p w:rsidR="00534FC5" w:rsidRPr="002E3D53" w:rsidRDefault="00534FC5" w:rsidP="002A4A3F">
      <w:pPr>
        <w:ind w:left="360"/>
      </w:pPr>
    </w:p>
    <w:p w:rsidR="00534FC5" w:rsidRPr="002E3D53" w:rsidRDefault="007E7816" w:rsidP="009B316C">
      <w:pPr>
        <w:rPr>
          <w:u w:val="single"/>
        </w:rPr>
      </w:pPr>
      <w:r w:rsidRPr="002E3D53">
        <w:rPr>
          <w:u w:val="single"/>
        </w:rPr>
        <w:t>Preventative/Corrective Measures</w:t>
      </w:r>
      <w:r w:rsidR="00534FC5" w:rsidRPr="002E3D53">
        <w:rPr>
          <w:u w:val="single"/>
        </w:rPr>
        <w:t>:</w:t>
      </w:r>
    </w:p>
    <w:p w:rsidR="00FE0448" w:rsidRPr="002E3D53" w:rsidRDefault="00FE0448" w:rsidP="007E7816">
      <w:pPr>
        <w:rPr>
          <w:b/>
          <w:i/>
          <w:u w:val="single"/>
        </w:rPr>
      </w:pPr>
      <w:r w:rsidRPr="002E3D53">
        <w:t>Growers should list what they are doing to avoid introducing contaminants and promote employee health. These are some sample policies</w:t>
      </w:r>
      <w:r w:rsidR="00401216" w:rsidRPr="002E3D53">
        <w:t>:</w:t>
      </w:r>
    </w:p>
    <w:p w:rsidR="00FE0448" w:rsidRPr="002E3D53" w:rsidRDefault="00FE0448" w:rsidP="007E7816">
      <w:pPr>
        <w:rPr>
          <w:u w:val="single"/>
        </w:rPr>
      </w:pPr>
    </w:p>
    <w:p w:rsidR="00340945" w:rsidRPr="002E3D53" w:rsidRDefault="00340945" w:rsidP="006F1D82">
      <w:pPr>
        <w:numPr>
          <w:ilvl w:val="0"/>
          <w:numId w:val="16"/>
        </w:numPr>
        <w:ind w:left="360"/>
      </w:pPr>
      <w:r w:rsidRPr="002E3D53">
        <w:t xml:space="preserve">All pesticide applicators will adhere to the North Carolina Pesticide Law of 1971 requirements </w:t>
      </w:r>
      <w:r w:rsidR="00F47B9D" w:rsidRPr="002E3D53">
        <w:t>for</w:t>
      </w:r>
      <w:r w:rsidRPr="002E3D53">
        <w:t xml:space="preserve"> licensing and </w:t>
      </w:r>
      <w:r w:rsidR="00F47B9D" w:rsidRPr="002E3D53">
        <w:t xml:space="preserve">certifying </w:t>
      </w:r>
      <w:r w:rsidRPr="002E3D53">
        <w:t>commercial and private applicators and pest control consultants</w:t>
      </w:r>
      <w:r w:rsidR="009A5E30" w:rsidRPr="002E3D53">
        <w:t xml:space="preserve">; </w:t>
      </w:r>
      <w:r w:rsidRPr="002E3D53">
        <w:t>the proper handling, transportation, storage</w:t>
      </w:r>
      <w:r w:rsidR="009A5E30" w:rsidRPr="002E3D53">
        <w:t>,</w:t>
      </w:r>
      <w:r w:rsidRPr="002E3D53">
        <w:t xml:space="preserve"> and disposal of pesticides</w:t>
      </w:r>
      <w:r w:rsidR="009A5E30" w:rsidRPr="002E3D53">
        <w:t xml:space="preserve">; </w:t>
      </w:r>
      <w:r w:rsidRPr="002E3D53">
        <w:t xml:space="preserve">and the licensing of dealers selling </w:t>
      </w:r>
      <w:r w:rsidR="00F47B9D" w:rsidRPr="002E3D53">
        <w:t>restricted-</w:t>
      </w:r>
      <w:r w:rsidRPr="002E3D53">
        <w:t>use pesticides. </w:t>
      </w:r>
    </w:p>
    <w:p w:rsidR="00CF65E7" w:rsidRPr="002E3D53" w:rsidRDefault="00CF65E7" w:rsidP="006F1D82">
      <w:pPr>
        <w:numPr>
          <w:ilvl w:val="0"/>
          <w:numId w:val="16"/>
        </w:numPr>
        <w:ind w:left="360"/>
      </w:pPr>
      <w:r w:rsidRPr="002E3D53">
        <w:t xml:space="preserve">Only employees </w:t>
      </w:r>
      <w:r w:rsidR="00087052" w:rsidRPr="002E3D53">
        <w:t>with a pesticide</w:t>
      </w:r>
      <w:r w:rsidR="00F47B9D" w:rsidRPr="002E3D53">
        <w:t xml:space="preserve"> applicat</w:t>
      </w:r>
      <w:r w:rsidR="00096D3B" w:rsidRPr="002E3D53">
        <w:t>or</w:t>
      </w:r>
      <w:r w:rsidR="00087052" w:rsidRPr="002E3D53">
        <w:t xml:space="preserve"> license or </w:t>
      </w:r>
      <w:r w:rsidRPr="002E3D53">
        <w:t>under the supervision of</w:t>
      </w:r>
      <w:r w:rsidR="00F47B9D" w:rsidRPr="002E3D53">
        <w:t xml:space="preserve"> someone holding a</w:t>
      </w:r>
      <w:r w:rsidRPr="002E3D53">
        <w:t xml:space="preserve"> pest</w:t>
      </w:r>
      <w:r w:rsidR="00087052" w:rsidRPr="002E3D53">
        <w:t xml:space="preserve">icide </w:t>
      </w:r>
      <w:r w:rsidR="00F47B9D" w:rsidRPr="002E3D53">
        <w:t xml:space="preserve">applicator license </w:t>
      </w:r>
      <w:r w:rsidRPr="002E3D53">
        <w:t>may apply pesticides.</w:t>
      </w:r>
    </w:p>
    <w:p w:rsidR="004037E1" w:rsidRPr="002E3D53" w:rsidRDefault="004037E1" w:rsidP="006F1D82">
      <w:pPr>
        <w:numPr>
          <w:ilvl w:val="0"/>
          <w:numId w:val="16"/>
        </w:numPr>
        <w:ind w:left="360"/>
      </w:pPr>
      <w:r w:rsidRPr="002E3D53">
        <w:t xml:space="preserve">All pesticide handlers and agricultural workers will </w:t>
      </w:r>
      <w:r w:rsidR="009A5E30" w:rsidRPr="002E3D53">
        <w:t>comply</w:t>
      </w:r>
      <w:r w:rsidRPr="002E3D53">
        <w:t xml:space="preserve"> with the EPA Worker Protection Standards</w:t>
      </w:r>
      <w:r w:rsidR="005B66FB" w:rsidRPr="002E3D53">
        <w:t xml:space="preserve">. </w:t>
      </w:r>
      <w:r w:rsidRPr="002E3D53">
        <w:t>(http://www.epa.gov/agriculture/twor.html)</w:t>
      </w:r>
    </w:p>
    <w:p w:rsidR="00087052" w:rsidRPr="002E3D53" w:rsidRDefault="00087052" w:rsidP="006F1D82">
      <w:pPr>
        <w:numPr>
          <w:ilvl w:val="0"/>
          <w:numId w:val="16"/>
        </w:numPr>
        <w:ind w:left="360"/>
        <w:rPr>
          <w:sz w:val="22"/>
        </w:rPr>
      </w:pPr>
      <w:r w:rsidRPr="002E3D53">
        <w:lastRenderedPageBreak/>
        <w:t>P</w:t>
      </w:r>
      <w:r w:rsidR="008F096B" w:rsidRPr="002E3D53">
        <w:t xml:space="preserve">esticides </w:t>
      </w:r>
      <w:r w:rsidRPr="002E3D53">
        <w:t>will be applied accor</w:t>
      </w:r>
      <w:r w:rsidR="008F096B" w:rsidRPr="002E3D53">
        <w:t xml:space="preserve">ding to the label. </w:t>
      </w:r>
      <w:r w:rsidR="00610C0D" w:rsidRPr="002E3D53">
        <w:t xml:space="preserve">Only </w:t>
      </w:r>
      <w:r w:rsidR="009A5E30" w:rsidRPr="002E3D53">
        <w:t>EPA-</w:t>
      </w:r>
      <w:r w:rsidR="008F096B" w:rsidRPr="002E3D53">
        <w:t xml:space="preserve">registered products </w:t>
      </w:r>
      <w:r w:rsidRPr="002E3D53">
        <w:t>will be used</w:t>
      </w:r>
      <w:r w:rsidR="005B66FB" w:rsidRPr="002E3D53">
        <w:t xml:space="preserve">. </w:t>
      </w:r>
      <w:r w:rsidRPr="002E3D53">
        <w:t xml:space="preserve">All EPA </w:t>
      </w:r>
      <w:r w:rsidRPr="002E3D53">
        <w:rPr>
          <w:sz w:val="22"/>
        </w:rPr>
        <w:t xml:space="preserve">application </w:t>
      </w:r>
      <w:r w:rsidR="008F096B" w:rsidRPr="002E3D53">
        <w:t xml:space="preserve">guidelines, </w:t>
      </w:r>
      <w:r w:rsidRPr="002E3D53">
        <w:t>re</w:t>
      </w:r>
      <w:r w:rsidR="00C226D8" w:rsidRPr="002E3D53">
        <w:t>-</w:t>
      </w:r>
      <w:r w:rsidRPr="002E3D53">
        <w:t xml:space="preserve">entry intervals, </w:t>
      </w:r>
      <w:r w:rsidR="008F096B" w:rsidRPr="002E3D53">
        <w:t xml:space="preserve">harvest intervals, </w:t>
      </w:r>
      <w:r w:rsidR="007A5AC5" w:rsidRPr="002E3D53">
        <w:t xml:space="preserve">worker protection standards, storage recommendations, </w:t>
      </w:r>
      <w:r w:rsidR="008F096B" w:rsidRPr="002E3D53">
        <w:t>or</w:t>
      </w:r>
      <w:r w:rsidRPr="002E3D53">
        <w:rPr>
          <w:sz w:val="22"/>
        </w:rPr>
        <w:t xml:space="preserve"> </w:t>
      </w:r>
      <w:r w:rsidR="008F096B" w:rsidRPr="002E3D53">
        <w:t xml:space="preserve">other </w:t>
      </w:r>
      <w:r w:rsidRPr="002E3D53">
        <w:t>label</w:t>
      </w:r>
      <w:r w:rsidR="008F096B" w:rsidRPr="002E3D53">
        <w:t xml:space="preserve"> guidelines </w:t>
      </w:r>
      <w:r w:rsidRPr="002E3D53">
        <w:t>will be</w:t>
      </w:r>
      <w:r w:rsidR="008F096B" w:rsidRPr="002E3D53">
        <w:t xml:space="preserve"> observed.</w:t>
      </w:r>
    </w:p>
    <w:p w:rsidR="00610C0D" w:rsidRPr="002E3D53" w:rsidRDefault="00610C0D" w:rsidP="006F1D82">
      <w:pPr>
        <w:numPr>
          <w:ilvl w:val="0"/>
          <w:numId w:val="16"/>
        </w:numPr>
        <w:ind w:left="360"/>
        <w:rPr>
          <w:sz w:val="22"/>
        </w:rPr>
      </w:pPr>
      <w:r w:rsidRPr="002E3D53">
        <w:t>Backflow preventers and approve</w:t>
      </w:r>
      <w:r w:rsidR="009A5E30" w:rsidRPr="002E3D53">
        <w:t>d</w:t>
      </w:r>
      <w:r w:rsidRPr="002E3D53">
        <w:t xml:space="preserve"> NCDA chemigation apparatus will be used</w:t>
      </w:r>
      <w:r w:rsidR="005B66FB" w:rsidRPr="002E3D53">
        <w:t xml:space="preserve">. </w:t>
      </w:r>
    </w:p>
    <w:p w:rsidR="00087052" w:rsidRPr="002E3D53" w:rsidRDefault="008F096B" w:rsidP="006F1D82">
      <w:pPr>
        <w:numPr>
          <w:ilvl w:val="0"/>
          <w:numId w:val="16"/>
        </w:numPr>
        <w:ind w:left="360"/>
        <w:rPr>
          <w:sz w:val="22"/>
        </w:rPr>
      </w:pPr>
      <w:r w:rsidRPr="002E3D53">
        <w:t>Measures</w:t>
      </w:r>
      <w:r w:rsidR="009A5E30" w:rsidRPr="002E3D53">
        <w:t xml:space="preserve"> such as</w:t>
      </w:r>
      <w:r w:rsidR="00340945" w:rsidRPr="002E3D53">
        <w:t xml:space="preserve"> adjusting spray time of day and adjusting spray boom height</w:t>
      </w:r>
      <w:r w:rsidRPr="002E3D53">
        <w:t xml:space="preserve"> </w:t>
      </w:r>
      <w:r w:rsidR="00087052" w:rsidRPr="002E3D53">
        <w:t xml:space="preserve">will be </w:t>
      </w:r>
      <w:r w:rsidRPr="002E3D53">
        <w:t>taken to avoid pesticide drift to adjacent fields.</w:t>
      </w:r>
    </w:p>
    <w:p w:rsidR="00CB2E06" w:rsidRPr="002E3D53" w:rsidRDefault="008F096B" w:rsidP="006F1D82">
      <w:pPr>
        <w:numPr>
          <w:ilvl w:val="0"/>
          <w:numId w:val="16"/>
        </w:numPr>
        <w:ind w:left="360"/>
        <w:rPr>
          <w:sz w:val="22"/>
        </w:rPr>
      </w:pPr>
      <w:r w:rsidRPr="002E3D53">
        <w:t xml:space="preserve">Spray equipment </w:t>
      </w:r>
      <w:r w:rsidR="00340945" w:rsidRPr="002E3D53">
        <w:t xml:space="preserve">will </w:t>
      </w:r>
      <w:r w:rsidRPr="002E3D53">
        <w:t>be inspected for wear and damage before each use</w:t>
      </w:r>
      <w:r w:rsidR="009A5E30" w:rsidRPr="002E3D53">
        <w:t xml:space="preserve"> and regularly serviced and maintained.</w:t>
      </w:r>
    </w:p>
    <w:p w:rsidR="00CB2E06" w:rsidRPr="002E3D53" w:rsidRDefault="008F096B" w:rsidP="006F1D82">
      <w:pPr>
        <w:numPr>
          <w:ilvl w:val="0"/>
          <w:numId w:val="16"/>
        </w:numPr>
        <w:ind w:left="360"/>
        <w:rPr>
          <w:sz w:val="22"/>
        </w:rPr>
      </w:pPr>
      <w:r w:rsidRPr="002E3D53">
        <w:t xml:space="preserve">Proper dilution, </w:t>
      </w:r>
      <w:r w:rsidR="009A5E30" w:rsidRPr="002E3D53">
        <w:t xml:space="preserve">tank </w:t>
      </w:r>
      <w:r w:rsidRPr="002E3D53">
        <w:t>cleaning</w:t>
      </w:r>
      <w:r w:rsidR="009A5E30" w:rsidRPr="002E3D53">
        <w:t>,</w:t>
      </w:r>
      <w:r w:rsidRPr="002E3D53">
        <w:t xml:space="preserve"> and </w:t>
      </w:r>
      <w:r w:rsidR="009A5E30" w:rsidRPr="002E3D53">
        <w:t xml:space="preserve">residue </w:t>
      </w:r>
      <w:r w:rsidRPr="002E3D53">
        <w:t xml:space="preserve">disposal </w:t>
      </w:r>
      <w:r w:rsidR="009A5E30" w:rsidRPr="002E3D53">
        <w:t xml:space="preserve">procedures will be followed </w:t>
      </w:r>
      <w:r w:rsidRPr="002E3D53">
        <w:t>after each application.</w:t>
      </w:r>
    </w:p>
    <w:p w:rsidR="004037E1" w:rsidRPr="002E3D53" w:rsidRDefault="009A5E30" w:rsidP="004037E1">
      <w:pPr>
        <w:numPr>
          <w:ilvl w:val="0"/>
          <w:numId w:val="16"/>
        </w:numPr>
        <w:ind w:left="360"/>
        <w:rPr>
          <w:sz w:val="22"/>
        </w:rPr>
      </w:pPr>
      <w:r w:rsidRPr="002E3D53">
        <w:t xml:space="preserve">Produce that is affected by any </w:t>
      </w:r>
      <w:r w:rsidR="004037E1" w:rsidRPr="002E3D53">
        <w:t xml:space="preserve">activity (incorrect quantity, overspraying, non-registered pesticide) that </w:t>
      </w:r>
      <w:r w:rsidR="0051348D" w:rsidRPr="002E3D53">
        <w:t>is</w:t>
      </w:r>
      <w:r w:rsidR="00A90B06" w:rsidRPr="002E3D53">
        <w:t xml:space="preserve"> </w:t>
      </w:r>
      <w:r w:rsidR="004037E1" w:rsidRPr="002E3D53">
        <w:t xml:space="preserve">considered a risk for human consumption </w:t>
      </w:r>
      <w:r w:rsidRPr="002E3D53">
        <w:t xml:space="preserve">will be </w:t>
      </w:r>
      <w:r w:rsidR="004037E1" w:rsidRPr="002E3D53">
        <w:t xml:space="preserve">disposed of </w:t>
      </w:r>
      <w:r w:rsidRPr="002E3D53">
        <w:t>according</w:t>
      </w:r>
      <w:r w:rsidR="004037E1" w:rsidRPr="002E3D53">
        <w:t xml:space="preserve"> to FDA policy (via landfill or incineration)</w:t>
      </w:r>
      <w:r w:rsidR="00C226D8" w:rsidRPr="002E3D53">
        <w:t>.</w:t>
      </w:r>
      <w:r w:rsidR="004037E1" w:rsidRPr="002E3D53">
        <w:t xml:space="preserve"> (</w:t>
      </w:r>
      <w:hyperlink r:id="rId12" w:history="1">
        <w:r w:rsidR="00FD19C9" w:rsidRPr="002E3D53">
          <w:rPr>
            <w:rStyle w:val="Hyperlink"/>
            <w:color w:val="auto"/>
          </w:rPr>
          <w:t>http://www.fsis.usda.gov/PDF/Disposal_Decontamination_Guidelines.PDF</w:t>
        </w:r>
      </w:hyperlink>
      <w:r w:rsidR="004037E1" w:rsidRPr="002E3D53">
        <w:t>)</w:t>
      </w:r>
    </w:p>
    <w:p w:rsidR="00D52E20" w:rsidRPr="002E3D53" w:rsidRDefault="00D52E20" w:rsidP="004037E1">
      <w:pPr>
        <w:numPr>
          <w:ilvl w:val="0"/>
          <w:numId w:val="16"/>
        </w:numPr>
        <w:ind w:left="360"/>
        <w:rPr>
          <w:sz w:val="22"/>
        </w:rPr>
      </w:pPr>
      <w:r w:rsidRPr="002E3D53">
        <w:t>All non-regulated materials (</w:t>
      </w:r>
      <w:r w:rsidR="009A5E30" w:rsidRPr="002E3D53">
        <w:t xml:space="preserve">such as </w:t>
      </w:r>
      <w:r w:rsidRPr="002E3D53">
        <w:t>fertilizer</w:t>
      </w:r>
      <w:r w:rsidR="009A5E30" w:rsidRPr="002E3D53">
        <w:t xml:space="preserve"> and </w:t>
      </w:r>
      <w:r w:rsidRPr="002E3D53">
        <w:t xml:space="preserve">waxes) will </w:t>
      </w:r>
      <w:r w:rsidR="009A5E30" w:rsidRPr="002E3D53">
        <w:t xml:space="preserve">be applied by </w:t>
      </w:r>
      <w:r w:rsidRPr="002E3D53">
        <w:t>trained personnel</w:t>
      </w:r>
      <w:r w:rsidR="009A5E30" w:rsidRPr="002E3D53">
        <w:t>, following all label instructions for</w:t>
      </w:r>
      <w:r w:rsidRPr="002E3D53">
        <w:t xml:space="preserve"> quantity, application timing, mixing, application, storage, and disposal.</w:t>
      </w:r>
    </w:p>
    <w:p w:rsidR="00FD19C9" w:rsidRPr="002E3D53" w:rsidRDefault="005427A7" w:rsidP="00FD19C9">
      <w:pPr>
        <w:numPr>
          <w:ilvl w:val="0"/>
          <w:numId w:val="16"/>
        </w:numPr>
        <w:ind w:left="360"/>
        <w:rPr>
          <w:sz w:val="22"/>
        </w:rPr>
      </w:pPr>
      <w:r w:rsidRPr="002E3D53">
        <w:t xml:space="preserve">Procedures </w:t>
      </w:r>
      <w:r w:rsidR="00145E3E" w:rsidRPr="002E3D53">
        <w:t xml:space="preserve">set forth in </w:t>
      </w:r>
      <w:r w:rsidR="0051348D" w:rsidRPr="002E3D53">
        <w:t xml:space="preserve">the NC State </w:t>
      </w:r>
      <w:r w:rsidR="00145E3E" w:rsidRPr="002E3D53">
        <w:t xml:space="preserve">publication on </w:t>
      </w:r>
      <w:r w:rsidR="0051348D" w:rsidRPr="002E3D53">
        <w:t xml:space="preserve">plasticulture </w:t>
      </w:r>
      <w:r w:rsidR="00E51CB1" w:rsidRPr="002E3D53">
        <w:t xml:space="preserve">will be followed </w:t>
      </w:r>
      <w:r w:rsidR="0051348D" w:rsidRPr="002E3D53">
        <w:t xml:space="preserve">when applying </w:t>
      </w:r>
      <w:r w:rsidR="00E51CB1" w:rsidRPr="002E3D53">
        <w:t>fertilizer (</w:t>
      </w:r>
      <w:r w:rsidR="00145E3E" w:rsidRPr="002E3D53">
        <w:t xml:space="preserve"> http://www.ces.ncsu.edu/depts/hort/consumer/agpubs/ag-489.pdf</w:t>
      </w:r>
      <w:r w:rsidR="005B66FB" w:rsidRPr="002E3D53">
        <w:t xml:space="preserve">. </w:t>
      </w:r>
      <w:r w:rsidR="005133D8" w:rsidRPr="002E3D53">
        <w:t xml:space="preserve">A policy </w:t>
      </w:r>
      <w:r w:rsidR="00A90B06" w:rsidRPr="002E3D53">
        <w:t xml:space="preserve">addressing </w:t>
      </w:r>
      <w:r w:rsidR="00D52E20" w:rsidRPr="002E3D53">
        <w:t>spills of regulated or non-regulated materials</w:t>
      </w:r>
      <w:r w:rsidR="00A90B06" w:rsidRPr="002E3D53">
        <w:t xml:space="preserve"> will be followed to include the product</w:t>
      </w:r>
      <w:r w:rsidR="00D52E20" w:rsidRPr="002E3D53">
        <w:t xml:space="preserve"> label</w:t>
      </w:r>
      <w:r w:rsidR="00D52E20" w:rsidRPr="002E3D53">
        <w:rPr>
          <w:sz w:val="22"/>
        </w:rPr>
        <w:t xml:space="preserve"> </w:t>
      </w:r>
      <w:r w:rsidR="00D52E20" w:rsidRPr="002E3D53">
        <w:t xml:space="preserve">recommendation </w:t>
      </w:r>
      <w:r w:rsidR="00A90B06" w:rsidRPr="002E3D53">
        <w:t xml:space="preserve">for clean-up or disposal, </w:t>
      </w:r>
      <w:r w:rsidR="00D52E20" w:rsidRPr="002E3D53">
        <w:t xml:space="preserve">if applicable, and </w:t>
      </w:r>
      <w:r w:rsidR="00A90B06" w:rsidRPr="002E3D53">
        <w:t xml:space="preserve">will be documented with the </w:t>
      </w:r>
      <w:r w:rsidR="0076497C" w:rsidRPr="002E3D53">
        <w:t xml:space="preserve">Emergency </w:t>
      </w:r>
      <w:r w:rsidR="00D52E20" w:rsidRPr="002E3D53">
        <w:t>Response Plan for Spills/Leaks for Sanitary Facilities</w:t>
      </w:r>
      <w:r w:rsidR="00C72679" w:rsidRPr="002E3D53">
        <w:t>.</w:t>
      </w:r>
    </w:p>
    <w:p w:rsidR="00C72679" w:rsidRPr="002E3D53" w:rsidRDefault="00C72679" w:rsidP="00C72679">
      <w:pPr>
        <w:ind w:left="360"/>
        <w:rPr>
          <w:sz w:val="22"/>
        </w:rPr>
      </w:pPr>
    </w:p>
    <w:p w:rsidR="007E7816" w:rsidRPr="002E3D53" w:rsidRDefault="00FD19C9" w:rsidP="00FD19C9">
      <w:r w:rsidRPr="002E3D53">
        <w:rPr>
          <w:sz w:val="22"/>
          <w:u w:val="single"/>
        </w:rPr>
        <w:t>D</w:t>
      </w:r>
      <w:r w:rsidRPr="002E3D53">
        <w:rPr>
          <w:u w:val="single"/>
        </w:rPr>
        <w:t>o</w:t>
      </w:r>
      <w:r w:rsidR="007E7816" w:rsidRPr="002E3D53">
        <w:rPr>
          <w:u w:val="single"/>
        </w:rPr>
        <w:t>cumentation Required</w:t>
      </w:r>
    </w:p>
    <w:p w:rsidR="00340945" w:rsidRPr="002E3D53" w:rsidRDefault="00077219" w:rsidP="006F1D82">
      <w:pPr>
        <w:numPr>
          <w:ilvl w:val="0"/>
          <w:numId w:val="17"/>
        </w:numPr>
      </w:pPr>
      <w:r>
        <w:rPr>
          <w:noProof/>
          <w:u w:val="single"/>
        </w:rPr>
        <mc:AlternateContent>
          <mc:Choice Requires="wps">
            <w:drawing>
              <wp:anchor distT="0" distB="0" distL="114300" distR="114300" simplePos="0" relativeHeight="251653632" behindDoc="0" locked="0" layoutInCell="1" allowOverlap="1">
                <wp:simplePos x="0" y="0"/>
                <wp:positionH relativeFrom="column">
                  <wp:posOffset>152400</wp:posOffset>
                </wp:positionH>
                <wp:positionV relativeFrom="paragraph">
                  <wp:posOffset>3810</wp:posOffset>
                </wp:positionV>
                <wp:extent cx="5286375" cy="0"/>
                <wp:effectExtent l="6985" t="13335" r="12065" b="15240"/>
                <wp:wrapNone/>
                <wp:docPr id="2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2pt;margin-top:.3pt;width:416.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" strokecolor="#c0504d" strokeweight="1pt">
                <v:shadow color="#622423" offset="1pt"/>
              </v:shape>
            </w:pict>
          </mc:Fallback>
        </mc:AlternateContent>
      </w:r>
      <w:r w:rsidR="00B61FFD" w:rsidRPr="002E3D53">
        <w:t>Field Supervisors Daily Checklist</w:t>
      </w:r>
      <w:r w:rsidR="007B5ACA" w:rsidRPr="002E3D53">
        <w:t xml:space="preserve"> </w:t>
      </w:r>
    </w:p>
    <w:p w:rsidR="00811489" w:rsidRPr="002E3D53" w:rsidRDefault="00B61FFD" w:rsidP="006F1D82">
      <w:pPr>
        <w:numPr>
          <w:ilvl w:val="0"/>
          <w:numId w:val="17"/>
        </w:numPr>
      </w:pPr>
      <w:r w:rsidRPr="002E3D53">
        <w:t xml:space="preserve">Pesticide/Fertilizer </w:t>
      </w:r>
      <w:r w:rsidR="00811489" w:rsidRPr="002E3D53">
        <w:t xml:space="preserve">Application Record </w:t>
      </w:r>
    </w:p>
    <w:p w:rsidR="00B61BD2" w:rsidRPr="002E3D53" w:rsidRDefault="00811489" w:rsidP="006F1D82">
      <w:pPr>
        <w:numPr>
          <w:ilvl w:val="0"/>
          <w:numId w:val="17"/>
        </w:numPr>
      </w:pPr>
      <w:r w:rsidRPr="002E3D53">
        <w:t xml:space="preserve">Photocopies </w:t>
      </w:r>
      <w:r w:rsidR="00C226D8" w:rsidRPr="002E3D53">
        <w:t>pesticide applicators licenses</w:t>
      </w:r>
    </w:p>
    <w:p w:rsidR="00D52E20" w:rsidRPr="002E3D53" w:rsidRDefault="00D52E20" w:rsidP="006F1D82">
      <w:pPr>
        <w:numPr>
          <w:ilvl w:val="0"/>
          <w:numId w:val="17"/>
        </w:numPr>
      </w:pPr>
      <w:r w:rsidRPr="002E3D53">
        <w:t>Photocopies of non-regulated product labels</w:t>
      </w:r>
    </w:p>
    <w:p w:rsidR="00DD2E49" w:rsidRPr="002E3D53" w:rsidRDefault="00B61BD2" w:rsidP="006F1D82">
      <w:pPr>
        <w:numPr>
          <w:ilvl w:val="0"/>
          <w:numId w:val="17"/>
        </w:numPr>
      </w:pPr>
      <w:r w:rsidRPr="002E3D53">
        <w:rPr>
          <w:rFonts w:eastAsia="Calibri"/>
        </w:rPr>
        <w:t>Notice of Unusual Events/Problems and Corrective Measures (Appendix)</w:t>
      </w:r>
    </w:p>
    <w:p w:rsidR="00B61BD2" w:rsidRPr="002E3D53" w:rsidRDefault="00B61BD2" w:rsidP="00B61BD2"/>
    <w:p w:rsidR="00B61BD2" w:rsidRPr="002E3D53" w:rsidRDefault="00B61BD2" w:rsidP="006F1D82">
      <w:pPr>
        <w:numPr>
          <w:ilvl w:val="0"/>
          <w:numId w:val="18"/>
        </w:numPr>
        <w:sectPr w:rsidR="00B61BD2" w:rsidRPr="002E3D53" w:rsidSect="00077219">
          <w:footerReference w:type="even" r:id="rId13"/>
          <w:footerReference w:type="default" r:id="rId14"/>
          <w:footerReference w:type="first" r:id="rId15"/>
          <w:type w:val="continuous"/>
          <w:pgSz w:w="12240" w:h="15840" w:code="1"/>
          <w:pgMar w:top="1440" w:right="1440" w:bottom="1440" w:left="806" w:header="720" w:footer="576" w:gutter="0"/>
          <w:pgNumType w:start="0"/>
          <w:cols w:space="720"/>
          <w:titlePg/>
          <w:docGrid w:linePitch="360"/>
        </w:sectPr>
      </w:pPr>
    </w:p>
    <w:p w:rsidR="007E7816" w:rsidRPr="002E3D53" w:rsidRDefault="007E7816" w:rsidP="007E7816">
      <w:pPr>
        <w:rPr>
          <w:b/>
          <w:sz w:val="28"/>
          <w:szCs w:val="28"/>
        </w:rPr>
      </w:pPr>
      <w:r w:rsidRPr="002E3D53">
        <w:rPr>
          <w:b/>
          <w:sz w:val="28"/>
          <w:szCs w:val="28"/>
        </w:rPr>
        <w:lastRenderedPageBreak/>
        <w:t>SOP 6.0- Animals/Wildlife</w:t>
      </w:r>
      <w:r w:rsidR="000828B2" w:rsidRPr="002E3D53">
        <w:rPr>
          <w:b/>
          <w:sz w:val="28"/>
          <w:szCs w:val="28"/>
        </w:rPr>
        <w:t xml:space="preserve"> (Answers 1-8 – 1-13) </w:t>
      </w:r>
    </w:p>
    <w:p w:rsidR="007E7816" w:rsidRPr="002E3D53" w:rsidRDefault="007E7816" w:rsidP="007E7816">
      <w:pPr>
        <w:ind w:left="576"/>
        <w:jc w:val="center"/>
        <w:rPr>
          <w:b/>
          <w:sz w:val="32"/>
          <w:szCs w:val="32"/>
        </w:rPr>
      </w:pPr>
    </w:p>
    <w:p w:rsidR="007E7816" w:rsidRPr="002E3D53" w:rsidRDefault="007E7816" w:rsidP="007E7816">
      <w:pPr>
        <w:rPr>
          <w:b/>
          <w:sz w:val="32"/>
          <w:szCs w:val="32"/>
          <w:u w:val="single"/>
        </w:rPr>
      </w:pPr>
      <w:r w:rsidRPr="002E3D53">
        <w:rPr>
          <w:u w:val="single"/>
        </w:rPr>
        <w:t>SOP 6.1- General policies and procedures</w:t>
      </w:r>
    </w:p>
    <w:p w:rsidR="00A54A53" w:rsidRPr="002E3D53" w:rsidRDefault="00425FB2" w:rsidP="00A914B4">
      <w:r w:rsidRPr="002E3D53">
        <w:t xml:space="preserve">Best management practices will be </w:t>
      </w:r>
      <w:r w:rsidR="000A3E6D" w:rsidRPr="002E3D53">
        <w:t xml:space="preserve">followed </w:t>
      </w:r>
      <w:r w:rsidRPr="002E3D53">
        <w:t>in crop production a</w:t>
      </w:r>
      <w:r w:rsidR="005E6BDF" w:rsidRPr="002E3D53">
        <w:t xml:space="preserve">reas </w:t>
      </w:r>
      <w:r w:rsidRPr="002E3D53">
        <w:t xml:space="preserve">to minimize the potential of </w:t>
      </w:r>
      <w:r w:rsidR="006E33D1" w:rsidRPr="002E3D53">
        <w:t>introducing contaminants</w:t>
      </w:r>
      <w:r w:rsidR="00BD35F1" w:rsidRPr="002E3D53">
        <w:t xml:space="preserve"> to fields </w:t>
      </w:r>
      <w:r w:rsidR="005E6BDF" w:rsidRPr="002E3D53">
        <w:t>located near or adjacent to dairy, livestock</w:t>
      </w:r>
      <w:r w:rsidR="000A3E6D" w:rsidRPr="002E3D53">
        <w:t>,</w:t>
      </w:r>
      <w:r w:rsidR="005E6BDF" w:rsidRPr="002E3D53">
        <w:t xml:space="preserve"> or fowl production activities</w:t>
      </w:r>
      <w:r w:rsidR="000A3E6D" w:rsidRPr="002E3D53">
        <w:t>.</w:t>
      </w:r>
    </w:p>
    <w:p w:rsidR="00A54A53" w:rsidRPr="002E3D53" w:rsidRDefault="00A54A53" w:rsidP="00A54A53">
      <w:pPr>
        <w:ind w:left="576"/>
        <w:rPr>
          <w:b/>
        </w:rPr>
      </w:pPr>
    </w:p>
    <w:p w:rsidR="007E7816" w:rsidRPr="002E3D53" w:rsidRDefault="007E7816" w:rsidP="007E7816">
      <w:pPr>
        <w:rPr>
          <w:u w:val="single"/>
        </w:rPr>
      </w:pPr>
      <w:r w:rsidRPr="002E3D53">
        <w:rPr>
          <w:u w:val="single"/>
        </w:rPr>
        <w:t>Purpose:</w:t>
      </w:r>
    </w:p>
    <w:p w:rsidR="00124B12" w:rsidRPr="002E3D53" w:rsidRDefault="00124B12" w:rsidP="007E7816">
      <w:r w:rsidRPr="002E3D53">
        <w:t xml:space="preserve">To ensure that </w:t>
      </w:r>
      <w:r w:rsidR="00BD35F1" w:rsidRPr="002E3D53">
        <w:t xml:space="preserve">best management </w:t>
      </w:r>
      <w:r w:rsidRPr="002E3D53">
        <w:t xml:space="preserve">practices </w:t>
      </w:r>
      <w:r w:rsidR="004F04DF" w:rsidRPr="002E3D53">
        <w:t xml:space="preserve">are used </w:t>
      </w:r>
      <w:r w:rsidRPr="002E3D53">
        <w:t xml:space="preserve">within agricultural production fields </w:t>
      </w:r>
      <w:r w:rsidR="004F04DF" w:rsidRPr="002E3D53">
        <w:t xml:space="preserve">to limit potential contamination </w:t>
      </w:r>
      <w:r w:rsidR="006E33D1" w:rsidRPr="002E3D53">
        <w:t xml:space="preserve">by </w:t>
      </w:r>
      <w:r w:rsidR="004F04DF" w:rsidRPr="002E3D53">
        <w:t xml:space="preserve">animal activities.  </w:t>
      </w:r>
    </w:p>
    <w:p w:rsidR="00B23FD8" w:rsidRPr="002E3D53" w:rsidRDefault="00B23FD8" w:rsidP="007E7816"/>
    <w:p w:rsidR="007E7816" w:rsidRPr="002E3D53" w:rsidRDefault="007E7816" w:rsidP="007E7816">
      <w:pPr>
        <w:rPr>
          <w:u w:val="single"/>
        </w:rPr>
      </w:pPr>
      <w:r w:rsidRPr="002E3D53">
        <w:rPr>
          <w:u w:val="single"/>
        </w:rPr>
        <w:t>Concern:</w:t>
      </w:r>
    </w:p>
    <w:p w:rsidR="00124B12" w:rsidRPr="002E3D53" w:rsidRDefault="000A3E6D" w:rsidP="007E7816">
      <w:r w:rsidRPr="002E3D53">
        <w:t>A</w:t>
      </w:r>
      <w:r w:rsidR="00124B12" w:rsidRPr="002E3D53">
        <w:t xml:space="preserve">nimal feces in agricultural </w:t>
      </w:r>
      <w:r w:rsidR="003F30DB" w:rsidRPr="002E3D53">
        <w:t>production</w:t>
      </w:r>
      <w:r w:rsidR="00124B12" w:rsidRPr="002E3D53">
        <w:t xml:space="preserve"> of fresh fruits and vegetables </w:t>
      </w:r>
      <w:r w:rsidR="003F30DB" w:rsidRPr="002E3D53">
        <w:t>has been found to be a vehicle for pathogens associate</w:t>
      </w:r>
      <w:r w:rsidRPr="002E3D53">
        <w:t>d</w:t>
      </w:r>
      <w:r w:rsidR="003F30DB" w:rsidRPr="002E3D53">
        <w:t xml:space="preserve"> with microbial </w:t>
      </w:r>
      <w:r w:rsidR="00425FB2" w:rsidRPr="002E3D53">
        <w:t>contaminant</w:t>
      </w:r>
      <w:r w:rsidRPr="002E3D53">
        <w:t>s</w:t>
      </w:r>
      <w:r w:rsidR="00425FB2" w:rsidRPr="002E3D53">
        <w:t xml:space="preserve"> </w:t>
      </w:r>
      <w:r w:rsidR="003F30DB" w:rsidRPr="002E3D53">
        <w:t>and cross-infection</w:t>
      </w:r>
      <w:r w:rsidR="005B66FB" w:rsidRPr="002E3D53">
        <w:t xml:space="preserve">. </w:t>
      </w:r>
    </w:p>
    <w:p w:rsidR="00CA77F6" w:rsidRPr="002E3D53" w:rsidRDefault="00CA77F6" w:rsidP="007E7816"/>
    <w:p w:rsidR="007E7816" w:rsidRPr="002E3D53" w:rsidRDefault="007E7816" w:rsidP="007E7816">
      <w:pPr>
        <w:rPr>
          <w:u w:val="single"/>
        </w:rPr>
      </w:pPr>
      <w:r w:rsidRPr="002E3D53">
        <w:rPr>
          <w:u w:val="single"/>
        </w:rPr>
        <w:t>Contaminants Introduction</w:t>
      </w:r>
    </w:p>
    <w:p w:rsidR="00294646" w:rsidRPr="002E3D53" w:rsidRDefault="000A3E6D" w:rsidP="006F1D82">
      <w:pPr>
        <w:numPr>
          <w:ilvl w:val="0"/>
          <w:numId w:val="20"/>
        </w:numPr>
      </w:pPr>
      <w:r w:rsidRPr="002E3D53">
        <w:t>Nearby</w:t>
      </w:r>
      <w:r w:rsidR="00294646" w:rsidRPr="002E3D53">
        <w:t xml:space="preserve"> manure sources and storage facilities </w:t>
      </w:r>
    </w:p>
    <w:p w:rsidR="00A914B4" w:rsidRPr="002E3D53" w:rsidRDefault="00294646" w:rsidP="006F1D82">
      <w:pPr>
        <w:numPr>
          <w:ilvl w:val="0"/>
          <w:numId w:val="20"/>
        </w:numPr>
      </w:pPr>
      <w:r w:rsidRPr="002E3D53">
        <w:t xml:space="preserve">Livestock/animal </w:t>
      </w:r>
      <w:r w:rsidR="00A914B4" w:rsidRPr="002E3D53">
        <w:t xml:space="preserve">access </w:t>
      </w:r>
      <w:r w:rsidRPr="002E3D53">
        <w:t>to both crop production areas and water sources</w:t>
      </w:r>
      <w:r w:rsidR="005B66FB" w:rsidRPr="002E3D53">
        <w:t xml:space="preserve"> </w:t>
      </w:r>
    </w:p>
    <w:p w:rsidR="00CA77F6" w:rsidRPr="002E3D53" w:rsidRDefault="00CA77F6" w:rsidP="007E7816"/>
    <w:p w:rsidR="00534FC5" w:rsidRPr="002E3D53" w:rsidRDefault="007E7816" w:rsidP="009B316C">
      <w:pPr>
        <w:rPr>
          <w:u w:val="single"/>
        </w:rPr>
      </w:pPr>
      <w:r w:rsidRPr="002E3D53">
        <w:rPr>
          <w:u w:val="single"/>
        </w:rPr>
        <w:t>Preventative</w:t>
      </w:r>
      <w:r w:rsidR="00534FC5" w:rsidRPr="002E3D53">
        <w:rPr>
          <w:u w:val="single"/>
        </w:rPr>
        <w:t>/Corrective measures:</w:t>
      </w:r>
    </w:p>
    <w:p w:rsidR="00FE0448" w:rsidRPr="002E3D53" w:rsidRDefault="00FE0448" w:rsidP="009B316C">
      <w:r w:rsidRPr="002E3D53">
        <w:t>Growers should list what they are doing to avoid introducing contaminants and promote employee health. These are some sample policies.</w:t>
      </w:r>
    </w:p>
    <w:p w:rsidR="00FE0448" w:rsidRPr="002E3D53" w:rsidRDefault="00FE0448" w:rsidP="009B316C">
      <w:pPr>
        <w:rPr>
          <w:u w:val="single"/>
        </w:rPr>
      </w:pPr>
    </w:p>
    <w:p w:rsidR="00EE3DD7" w:rsidRPr="002E3D53" w:rsidRDefault="00583993" w:rsidP="004F04DF">
      <w:pPr>
        <w:numPr>
          <w:ilvl w:val="0"/>
          <w:numId w:val="7"/>
        </w:numPr>
        <w:ind w:left="576"/>
      </w:pPr>
      <w:r w:rsidRPr="002E3D53">
        <w:t>C</w:t>
      </w:r>
      <w:r w:rsidR="005C17DA" w:rsidRPr="002E3D53">
        <w:t xml:space="preserve">rop production areas and </w:t>
      </w:r>
      <w:r w:rsidR="00F461E3" w:rsidRPr="002E3D53">
        <w:t xml:space="preserve">facilities </w:t>
      </w:r>
      <w:r w:rsidR="000A3E6D" w:rsidRPr="002E3D53">
        <w:t xml:space="preserve">will be </w:t>
      </w:r>
      <w:r w:rsidR="005C17DA" w:rsidRPr="002E3D53">
        <w:t>located to prevent runoff from animal production</w:t>
      </w:r>
      <w:r w:rsidR="000A3E6D" w:rsidRPr="002E3D53">
        <w:t>.</w:t>
      </w:r>
      <w:r w:rsidR="005B5DC6" w:rsidRPr="002E3D53">
        <w:t xml:space="preserve"> </w:t>
      </w:r>
    </w:p>
    <w:p w:rsidR="00EE3DD7" w:rsidRPr="002E3D53" w:rsidRDefault="0076497C" w:rsidP="006F1D82">
      <w:pPr>
        <w:numPr>
          <w:ilvl w:val="0"/>
          <w:numId w:val="7"/>
        </w:numPr>
        <w:ind w:left="576"/>
      </w:pPr>
      <w:r w:rsidRPr="002E3D53">
        <w:t>F</w:t>
      </w:r>
      <w:r w:rsidR="00BE6549" w:rsidRPr="002E3D53">
        <w:t>arm map</w:t>
      </w:r>
      <w:r w:rsidR="000A3E6D" w:rsidRPr="002E3D53">
        <w:t xml:space="preserve">s will </w:t>
      </w:r>
      <w:r w:rsidR="00BE6549" w:rsidRPr="002E3D53">
        <w:t>identify</w:t>
      </w:r>
      <w:r w:rsidR="005B5DC6" w:rsidRPr="002E3D53">
        <w:t xml:space="preserve"> the </w:t>
      </w:r>
      <w:r w:rsidR="00EE3DD7" w:rsidRPr="002E3D53">
        <w:t xml:space="preserve">existing permanent </w:t>
      </w:r>
      <w:r w:rsidR="005C17DA" w:rsidRPr="002E3D53">
        <w:t>animal pr</w:t>
      </w:r>
      <w:r w:rsidR="0014202F" w:rsidRPr="002E3D53">
        <w:t xml:space="preserve">oduction </w:t>
      </w:r>
      <w:r w:rsidR="005C17DA" w:rsidRPr="002E3D53">
        <w:t>area</w:t>
      </w:r>
      <w:r w:rsidR="0014202F" w:rsidRPr="002E3D53">
        <w:t>s</w:t>
      </w:r>
      <w:r w:rsidR="005C17DA" w:rsidRPr="002E3D53">
        <w:t xml:space="preserve">, specifically upstream and upwind animal </w:t>
      </w:r>
      <w:r w:rsidRPr="002E3D53">
        <w:t>pastures</w:t>
      </w:r>
      <w:r w:rsidR="005C17DA" w:rsidRPr="002E3D53">
        <w:t xml:space="preserve">, feedlots, manure lagoons, </w:t>
      </w:r>
      <w:r w:rsidR="000A3E6D" w:rsidRPr="002E3D53">
        <w:t xml:space="preserve">and </w:t>
      </w:r>
      <w:r w:rsidR="005C17DA" w:rsidRPr="002E3D53">
        <w:t>uncontrolled animal access to surface waters</w:t>
      </w:r>
      <w:r w:rsidR="00EE3DD7" w:rsidRPr="002E3D53">
        <w:t>.</w:t>
      </w:r>
    </w:p>
    <w:p w:rsidR="0014202F" w:rsidRPr="002E3D53" w:rsidRDefault="00FD19C9" w:rsidP="006F1D82">
      <w:pPr>
        <w:numPr>
          <w:ilvl w:val="0"/>
          <w:numId w:val="7"/>
        </w:numPr>
        <w:ind w:left="576"/>
      </w:pPr>
      <w:r w:rsidRPr="002E3D53">
        <w:t>NC Wildlife Resource Commission guidelines (http://www.ncwildlife.org/fs_index_04_hunting.htm) will be followed for hunting,</w:t>
      </w:r>
      <w:r w:rsidR="0014202F" w:rsidRPr="002E3D53">
        <w:t xml:space="preserve"> </w:t>
      </w:r>
      <w:r w:rsidRPr="002E3D53">
        <w:t>trapping</w:t>
      </w:r>
      <w:r w:rsidR="000A3E6D" w:rsidRPr="002E3D53">
        <w:t>,</w:t>
      </w:r>
      <w:r w:rsidRPr="002E3D53">
        <w:t xml:space="preserve"> and handling</w:t>
      </w:r>
      <w:r w:rsidR="0014202F" w:rsidRPr="002E3D53">
        <w:t xml:space="preserve"> animals</w:t>
      </w:r>
      <w:r w:rsidR="009E2662" w:rsidRPr="002E3D53">
        <w:t>.</w:t>
      </w:r>
    </w:p>
    <w:p w:rsidR="0014202F" w:rsidRPr="002E3D53" w:rsidRDefault="0014202F" w:rsidP="006F1D82">
      <w:pPr>
        <w:numPr>
          <w:ilvl w:val="0"/>
          <w:numId w:val="7"/>
        </w:numPr>
        <w:ind w:left="576"/>
      </w:pPr>
      <w:r w:rsidRPr="002E3D53">
        <w:t>Non-regulated wildlife nuisances will be live-trapped and relocated</w:t>
      </w:r>
      <w:r w:rsidR="000A3E6D" w:rsidRPr="002E3D53">
        <w:t xml:space="preserve">, and a </w:t>
      </w:r>
      <w:r w:rsidR="00A92784" w:rsidRPr="002E3D53">
        <w:t xml:space="preserve">Notice of Unusual Events/Problems and </w:t>
      </w:r>
      <w:r w:rsidR="000A3E6D" w:rsidRPr="002E3D53">
        <w:t>Corrective Measures</w:t>
      </w:r>
      <w:r w:rsidR="00A92784" w:rsidRPr="002E3D53">
        <w:t xml:space="preserve"> will be </w:t>
      </w:r>
      <w:r w:rsidR="000A3E6D" w:rsidRPr="002E3D53">
        <w:t>completed</w:t>
      </w:r>
      <w:r w:rsidR="005B66FB" w:rsidRPr="002E3D53">
        <w:t xml:space="preserve">. </w:t>
      </w:r>
    </w:p>
    <w:p w:rsidR="0014202F" w:rsidRPr="002E3D53" w:rsidRDefault="007F6973" w:rsidP="000B1018">
      <w:pPr>
        <w:numPr>
          <w:ilvl w:val="0"/>
          <w:numId w:val="7"/>
        </w:numPr>
        <w:ind w:left="576"/>
      </w:pPr>
      <w:r w:rsidRPr="002E3D53">
        <w:t>Domestic nuisances</w:t>
      </w:r>
      <w:r w:rsidR="0014202F" w:rsidRPr="002E3D53">
        <w:t xml:space="preserve"> </w:t>
      </w:r>
      <w:r w:rsidR="009E2662" w:rsidRPr="002E3D53">
        <w:t xml:space="preserve">will </w:t>
      </w:r>
      <w:r w:rsidR="004F04DF" w:rsidRPr="002E3D53">
        <w:t xml:space="preserve">be </w:t>
      </w:r>
      <w:r w:rsidR="0014202F" w:rsidRPr="002E3D53">
        <w:t>identif</w:t>
      </w:r>
      <w:r w:rsidR="004F04DF" w:rsidRPr="002E3D53">
        <w:t xml:space="preserve">ied </w:t>
      </w:r>
      <w:r w:rsidR="0014202F" w:rsidRPr="002E3D53">
        <w:t xml:space="preserve">and </w:t>
      </w:r>
      <w:r w:rsidR="004F04DF" w:rsidRPr="002E3D53">
        <w:t xml:space="preserve">owners </w:t>
      </w:r>
      <w:r w:rsidR="0014202F" w:rsidRPr="002E3D53">
        <w:t>notif</w:t>
      </w:r>
      <w:r w:rsidR="004F04DF" w:rsidRPr="002E3D53">
        <w:t>ied</w:t>
      </w:r>
      <w:r w:rsidR="0014202F" w:rsidRPr="002E3D53">
        <w:t xml:space="preserve"> or Animal Control </w:t>
      </w:r>
      <w:r w:rsidR="00947BCA" w:rsidRPr="002E3D53">
        <w:t xml:space="preserve">will </w:t>
      </w:r>
      <w:r w:rsidR="0014202F" w:rsidRPr="002E3D53">
        <w:t xml:space="preserve">immediately remove animals </w:t>
      </w:r>
      <w:r w:rsidR="000B1018" w:rsidRPr="002E3D53">
        <w:t>from production areas</w:t>
      </w:r>
      <w:r w:rsidR="0014202F" w:rsidRPr="002E3D53">
        <w:t>.</w:t>
      </w:r>
    </w:p>
    <w:p w:rsidR="00583993" w:rsidRPr="002E3D53" w:rsidRDefault="004D1618" w:rsidP="006F1D82">
      <w:pPr>
        <w:numPr>
          <w:ilvl w:val="0"/>
          <w:numId w:val="7"/>
        </w:numPr>
        <w:ind w:left="576"/>
      </w:pPr>
      <w:r w:rsidRPr="002E3D53">
        <w:t>Production areas will be visually inspected</w:t>
      </w:r>
      <w:r w:rsidR="007E3FDD" w:rsidRPr="002E3D53">
        <w:t xml:space="preserve"> </w:t>
      </w:r>
      <w:r w:rsidR="00583993" w:rsidRPr="002E3D53">
        <w:t xml:space="preserve">daily </w:t>
      </w:r>
      <w:r w:rsidR="007E3FDD" w:rsidRPr="002E3D53">
        <w:t>for broken fences</w:t>
      </w:r>
      <w:r w:rsidR="009031A1" w:rsidRPr="002E3D53">
        <w:t xml:space="preserve"> </w:t>
      </w:r>
      <w:r w:rsidR="0076497C" w:rsidRPr="002E3D53">
        <w:t>and other</w:t>
      </w:r>
      <w:r w:rsidR="009031A1" w:rsidRPr="002E3D53">
        <w:t xml:space="preserve"> signs </w:t>
      </w:r>
      <w:r w:rsidRPr="002E3D53">
        <w:t xml:space="preserve">that </w:t>
      </w:r>
      <w:r w:rsidR="009031A1" w:rsidRPr="002E3D53">
        <w:t xml:space="preserve">wild or domestic animals </w:t>
      </w:r>
      <w:r w:rsidRPr="002E3D53">
        <w:t>have entered the area. W</w:t>
      </w:r>
      <w:r w:rsidR="0072357D" w:rsidRPr="002E3D53">
        <w:t>ater supplies</w:t>
      </w:r>
      <w:r w:rsidR="00583993" w:rsidRPr="002E3D53">
        <w:t xml:space="preserve"> will </w:t>
      </w:r>
      <w:r w:rsidRPr="002E3D53">
        <w:t>also be visually checked</w:t>
      </w:r>
      <w:r w:rsidR="004F04DF" w:rsidRPr="002E3D53">
        <w:t>. Documentation will be with the Field Supervisor’s checklist</w:t>
      </w:r>
      <w:r w:rsidR="00583993" w:rsidRPr="002E3D53">
        <w:t>.</w:t>
      </w:r>
    </w:p>
    <w:p w:rsidR="00583993" w:rsidRPr="002E3D53" w:rsidRDefault="00EE3DD7" w:rsidP="006F1D82">
      <w:pPr>
        <w:numPr>
          <w:ilvl w:val="0"/>
          <w:numId w:val="7"/>
        </w:numPr>
        <w:ind w:left="576"/>
      </w:pPr>
      <w:r w:rsidRPr="002E3D53">
        <w:t>When choosing new fields, the location of</w:t>
      </w:r>
      <w:r w:rsidR="005C17DA" w:rsidRPr="002E3D53">
        <w:t xml:space="preserve"> manure storage and treatment sites </w:t>
      </w:r>
      <w:r w:rsidR="000A3E6D" w:rsidRPr="002E3D53">
        <w:t>will be considered, making</w:t>
      </w:r>
      <w:r w:rsidRPr="002E3D53">
        <w:t xml:space="preserve"> sure they </w:t>
      </w:r>
      <w:r w:rsidR="005C17DA" w:rsidRPr="002E3D53">
        <w:t xml:space="preserve">are not </w:t>
      </w:r>
      <w:r w:rsidR="004F04DF" w:rsidRPr="002E3D53">
        <w:t xml:space="preserve">contributing sources of contamination on </w:t>
      </w:r>
      <w:r w:rsidR="005C17DA" w:rsidRPr="002E3D53">
        <w:t xml:space="preserve">produce fields or packing facilities. </w:t>
      </w:r>
    </w:p>
    <w:p w:rsidR="00A8765F" w:rsidRPr="002E3D53" w:rsidRDefault="00583993" w:rsidP="006F1D82">
      <w:pPr>
        <w:numPr>
          <w:ilvl w:val="0"/>
          <w:numId w:val="7"/>
        </w:numPr>
        <w:ind w:left="576"/>
      </w:pPr>
      <w:r w:rsidRPr="002E3D53">
        <w:t xml:space="preserve">Natural or physical containment barriers, </w:t>
      </w:r>
      <w:r w:rsidR="000A3E6D" w:rsidRPr="002E3D53">
        <w:t xml:space="preserve">including </w:t>
      </w:r>
      <w:r w:rsidRPr="002E3D53">
        <w:t xml:space="preserve">berms, buffer zones, </w:t>
      </w:r>
      <w:r w:rsidR="000A3E6D" w:rsidRPr="002E3D53">
        <w:t xml:space="preserve">and </w:t>
      </w:r>
      <w:r w:rsidRPr="002E3D53">
        <w:t>ditches, will be located between the manure lagoons or manure storage areas</w:t>
      </w:r>
      <w:r w:rsidR="00BE6549" w:rsidRPr="002E3D53">
        <w:t xml:space="preserve"> </w:t>
      </w:r>
      <w:r w:rsidR="002E41A2" w:rsidRPr="002E3D53">
        <w:t>and will be designed</w:t>
      </w:r>
      <w:r w:rsidRPr="002E3D53">
        <w:t xml:space="preserve"> to divert potential overflows</w:t>
      </w:r>
      <w:r w:rsidR="00C33998" w:rsidRPr="002E3D53">
        <w:t>, if found to be needed</w:t>
      </w:r>
      <w:r w:rsidR="005B66FB" w:rsidRPr="002E3D53">
        <w:t xml:space="preserve">. </w:t>
      </w:r>
    </w:p>
    <w:p w:rsidR="002A324D" w:rsidRPr="002E3D53" w:rsidRDefault="009F09E4" w:rsidP="006F1D82">
      <w:pPr>
        <w:numPr>
          <w:ilvl w:val="0"/>
          <w:numId w:val="7"/>
        </w:numPr>
        <w:ind w:left="576"/>
      </w:pPr>
      <w:r w:rsidRPr="002E3D53">
        <w:t xml:space="preserve">When possible, physical topography will be utilized to eliminate potential runoff or restrict access to water sources. </w:t>
      </w:r>
    </w:p>
    <w:p w:rsidR="00607435" w:rsidRPr="002E3D53" w:rsidRDefault="002A324D" w:rsidP="006F1D82">
      <w:pPr>
        <w:numPr>
          <w:ilvl w:val="0"/>
          <w:numId w:val="7"/>
        </w:numPr>
        <w:ind w:left="576"/>
      </w:pPr>
      <w:r w:rsidRPr="002E3D53">
        <w:lastRenderedPageBreak/>
        <w:t>Unrestricted access by livestock to surface waters will be limited when possible.</w:t>
      </w:r>
    </w:p>
    <w:p w:rsidR="00607435" w:rsidRPr="002E3D53" w:rsidRDefault="00607435" w:rsidP="00607435"/>
    <w:p w:rsidR="00607435" w:rsidRPr="002E3D53" w:rsidRDefault="00607435" w:rsidP="00607435">
      <w:pPr>
        <w:rPr>
          <w:u w:val="single"/>
        </w:rPr>
      </w:pPr>
      <w:r w:rsidRPr="002E3D53">
        <w:rPr>
          <w:u w:val="single"/>
        </w:rPr>
        <w:t xml:space="preserve">Corrective Measures </w:t>
      </w:r>
    </w:p>
    <w:p w:rsidR="008957FB" w:rsidRPr="002E3D53" w:rsidRDefault="00695A6A" w:rsidP="006F1D82">
      <w:pPr>
        <w:numPr>
          <w:ilvl w:val="0"/>
          <w:numId w:val="21"/>
        </w:numPr>
      </w:pPr>
      <w:r w:rsidRPr="002E3D53">
        <w:t xml:space="preserve">If </w:t>
      </w:r>
      <w:r w:rsidR="00607435" w:rsidRPr="002E3D53">
        <w:t>evidence of anim</w:t>
      </w:r>
      <w:r w:rsidR="00DC36F8" w:rsidRPr="002E3D53">
        <w:t xml:space="preserve">al </w:t>
      </w:r>
      <w:r w:rsidR="00C33998" w:rsidRPr="002E3D53">
        <w:t xml:space="preserve">waste </w:t>
      </w:r>
      <w:r w:rsidRPr="002E3D53">
        <w:t>is</w:t>
      </w:r>
      <w:r w:rsidR="00DC36F8" w:rsidRPr="002E3D53">
        <w:t xml:space="preserve"> found, an area (</w:t>
      </w:r>
      <w:r w:rsidR="009E2662" w:rsidRPr="002E3D53">
        <w:t xml:space="preserve">5 feet </w:t>
      </w:r>
      <w:r w:rsidR="00607435" w:rsidRPr="002E3D53">
        <w:t>square</w:t>
      </w:r>
      <w:r w:rsidR="00DC36F8" w:rsidRPr="002E3D53">
        <w:t>)</w:t>
      </w:r>
      <w:r w:rsidR="00607435" w:rsidRPr="002E3D53">
        <w:t xml:space="preserve"> will be quarantined to eliminate potential cross-contamination</w:t>
      </w:r>
      <w:r w:rsidR="00DC36F8" w:rsidRPr="002E3D53">
        <w:t xml:space="preserve"> and </w:t>
      </w:r>
      <w:r w:rsidRPr="002E3D53">
        <w:t xml:space="preserve">prevent </w:t>
      </w:r>
      <w:r w:rsidR="00607435" w:rsidRPr="002E3D53">
        <w:t>accidental harvest</w:t>
      </w:r>
      <w:r w:rsidR="005B66FB" w:rsidRPr="002E3D53">
        <w:t xml:space="preserve">. </w:t>
      </w:r>
      <w:r w:rsidR="004D1618" w:rsidRPr="002E3D53">
        <w:t>Evidence will be removed and disposed of immediately.</w:t>
      </w:r>
      <w:r w:rsidR="00DC36F8" w:rsidRPr="002E3D53">
        <w:t xml:space="preserve"> </w:t>
      </w:r>
    </w:p>
    <w:p w:rsidR="005C17DA" w:rsidRPr="002E3D53" w:rsidRDefault="00F503F4" w:rsidP="006F1D82">
      <w:pPr>
        <w:numPr>
          <w:ilvl w:val="0"/>
          <w:numId w:val="21"/>
        </w:numPr>
      </w:pPr>
      <w:r w:rsidRPr="002E3D53">
        <w:t xml:space="preserve">All necessary measures to prevent domestic animals from re-entering crop production areas and water sources will be taken, including </w:t>
      </w:r>
      <w:r w:rsidR="00DE2F1C" w:rsidRPr="002E3D53">
        <w:t>repairing or installing fences or ditches</w:t>
      </w:r>
      <w:r w:rsidR="004D1618" w:rsidRPr="002E3D53">
        <w:t xml:space="preserve"> </w:t>
      </w:r>
      <w:r w:rsidRPr="002E3D53">
        <w:t>and advising employees to immediately report incidents</w:t>
      </w:r>
      <w:r w:rsidR="0076497C" w:rsidRPr="002E3D53">
        <w:t xml:space="preserve">. </w:t>
      </w:r>
    </w:p>
    <w:p w:rsidR="005E6BDF" w:rsidRPr="002E3D53" w:rsidRDefault="005E6BDF" w:rsidP="005E6BDF">
      <w:pPr>
        <w:rPr>
          <w:b/>
        </w:rPr>
      </w:pPr>
    </w:p>
    <w:p w:rsidR="007E7816" w:rsidRPr="002E3D53" w:rsidRDefault="007E7816" w:rsidP="005E6BDF">
      <w:pPr>
        <w:rPr>
          <w:b/>
        </w:rPr>
      </w:pPr>
    </w:p>
    <w:p w:rsidR="007E7816" w:rsidRPr="002E3D53" w:rsidRDefault="00077219" w:rsidP="005E6BDF">
      <w:pPr>
        <w:rPr>
          <w:b/>
        </w:rPr>
      </w:pPr>
      <w:r>
        <w:rPr>
          <w:b/>
          <w:noProof/>
        </w:rPr>
        <mc:AlternateContent>
          <mc:Choice Requires="wps">
            <w:drawing>
              <wp:anchor distT="0" distB="0" distL="114300" distR="114300" simplePos="0" relativeHeight="251645440" behindDoc="0" locked="0" layoutInCell="1" allowOverlap="1">
                <wp:simplePos x="0" y="0"/>
                <wp:positionH relativeFrom="column">
                  <wp:posOffset>257175</wp:posOffset>
                </wp:positionH>
                <wp:positionV relativeFrom="paragraph">
                  <wp:posOffset>12700</wp:posOffset>
                </wp:positionV>
                <wp:extent cx="5286375" cy="0"/>
                <wp:effectExtent l="9525" t="6985" r="9525" b="12065"/>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0.25pt;margin-top:1pt;width:416.2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" strokecolor="#c0504d" strokeweight="1pt">
                <v:shadow color="#622423" offset="1pt"/>
              </v:shape>
            </w:pict>
          </mc:Fallback>
        </mc:AlternateContent>
      </w:r>
    </w:p>
    <w:p w:rsidR="005E6BDF" w:rsidRPr="002E3D53" w:rsidRDefault="005E6BDF" w:rsidP="005E6BDF">
      <w:pPr>
        <w:rPr>
          <w:b/>
        </w:rPr>
      </w:pPr>
      <w:r w:rsidRPr="002E3D53">
        <w:rPr>
          <w:u w:val="single"/>
        </w:rPr>
        <w:t>Documentation Required</w:t>
      </w:r>
      <w:r w:rsidRPr="002E3D53">
        <w:rPr>
          <w:b/>
        </w:rPr>
        <w:t>:</w:t>
      </w:r>
    </w:p>
    <w:p w:rsidR="005E6BDF" w:rsidRPr="002E3D53" w:rsidRDefault="009031A1" w:rsidP="006F1D82">
      <w:pPr>
        <w:numPr>
          <w:ilvl w:val="0"/>
          <w:numId w:val="3"/>
        </w:numPr>
      </w:pPr>
      <w:r w:rsidRPr="002E3D53">
        <w:t xml:space="preserve">Field Supervisor Daily Checklist </w:t>
      </w:r>
    </w:p>
    <w:p w:rsidR="008957FB" w:rsidRPr="002E3D53" w:rsidRDefault="00F2387E" w:rsidP="006F1D82">
      <w:pPr>
        <w:numPr>
          <w:ilvl w:val="0"/>
          <w:numId w:val="3"/>
        </w:numPr>
      </w:pPr>
      <w:r w:rsidRPr="002E3D53">
        <w:rPr>
          <w:rFonts w:eastAsia="Calibri"/>
        </w:rPr>
        <w:t xml:space="preserve">Notice of Unusual Events/Problems and Corrective Measures (Appendix) </w:t>
      </w:r>
    </w:p>
    <w:p w:rsidR="00BA583F" w:rsidRPr="002E3D53" w:rsidRDefault="00BA583F" w:rsidP="006E5436">
      <w:pPr>
        <w:ind w:left="288"/>
        <w:rPr>
          <w:b/>
        </w:rPr>
      </w:pPr>
      <w:r w:rsidRPr="002E3D53">
        <w:rPr>
          <w:b/>
        </w:rPr>
        <w:br/>
      </w:r>
    </w:p>
    <w:p w:rsidR="00CA77F6" w:rsidRPr="002E3D53" w:rsidRDefault="006E5436" w:rsidP="00CA77F6">
      <w:pPr>
        <w:rPr>
          <w:b/>
          <w:sz w:val="28"/>
          <w:szCs w:val="28"/>
        </w:rPr>
      </w:pPr>
      <w:r w:rsidRPr="002E3D53">
        <w:rPr>
          <w:b/>
        </w:rPr>
        <w:br w:type="page"/>
      </w:r>
      <w:r w:rsidR="00CA77F6" w:rsidRPr="002E3D53">
        <w:rPr>
          <w:b/>
          <w:sz w:val="28"/>
          <w:szCs w:val="28"/>
        </w:rPr>
        <w:lastRenderedPageBreak/>
        <w:t xml:space="preserve">SOP 7.0- Manure </w:t>
      </w:r>
      <w:r w:rsidR="00F8059A" w:rsidRPr="002E3D53">
        <w:rPr>
          <w:b/>
          <w:sz w:val="28"/>
          <w:szCs w:val="28"/>
        </w:rPr>
        <w:t xml:space="preserve">and Biosolids </w:t>
      </w:r>
      <w:r w:rsidR="00CA77F6" w:rsidRPr="002E3D53">
        <w:rPr>
          <w:b/>
          <w:sz w:val="28"/>
          <w:szCs w:val="28"/>
        </w:rPr>
        <w:t>Usage</w:t>
      </w:r>
      <w:r w:rsidR="00C102F3" w:rsidRPr="002E3D53">
        <w:rPr>
          <w:b/>
          <w:sz w:val="28"/>
          <w:szCs w:val="28"/>
        </w:rPr>
        <w:t xml:space="preserve"> (Answers 1-14 – 1-22)</w:t>
      </w:r>
    </w:p>
    <w:p w:rsidR="00CA77F6" w:rsidRPr="002E3D53" w:rsidRDefault="00CA77F6" w:rsidP="00CA77F6">
      <w:pPr>
        <w:rPr>
          <w:b/>
          <w:sz w:val="28"/>
          <w:szCs w:val="28"/>
        </w:rPr>
      </w:pPr>
    </w:p>
    <w:p w:rsidR="00CA77F6" w:rsidRPr="002E3D53" w:rsidRDefault="00CA77F6" w:rsidP="00CA77F6">
      <w:pPr>
        <w:rPr>
          <w:u w:val="single"/>
        </w:rPr>
      </w:pPr>
      <w:r w:rsidRPr="002E3D53">
        <w:rPr>
          <w:u w:val="single"/>
        </w:rPr>
        <w:t xml:space="preserve">SOP 7.1- General policies and procedures </w:t>
      </w:r>
    </w:p>
    <w:p w:rsidR="00CA77F6" w:rsidRPr="002E3D53" w:rsidRDefault="00EC7F71" w:rsidP="00CA77F6">
      <w:pPr>
        <w:rPr>
          <w:u w:val="single"/>
        </w:rPr>
      </w:pPr>
      <w:r w:rsidRPr="002E3D53">
        <w:t>All s</w:t>
      </w:r>
      <w:r w:rsidR="00D25826" w:rsidRPr="002E3D53">
        <w:t xml:space="preserve">oil amendments, </w:t>
      </w:r>
      <w:r w:rsidR="00062612" w:rsidRPr="002E3D53">
        <w:t xml:space="preserve">such as </w:t>
      </w:r>
      <w:r w:rsidR="00E60001" w:rsidRPr="002E3D53">
        <w:t xml:space="preserve">manure </w:t>
      </w:r>
      <w:r w:rsidR="00062612" w:rsidRPr="002E3D53">
        <w:t xml:space="preserve">and </w:t>
      </w:r>
      <w:r w:rsidR="00D25826" w:rsidRPr="002E3D53">
        <w:t>b</w:t>
      </w:r>
      <w:r w:rsidR="00E60001" w:rsidRPr="002E3D53">
        <w:t>iosolids</w:t>
      </w:r>
      <w:r w:rsidR="00D25826" w:rsidRPr="002E3D53">
        <w:t xml:space="preserve">, </w:t>
      </w:r>
      <w:r w:rsidRPr="002E3D53">
        <w:t>will be composted properly and handled in ways consistent with best management practices for reducing the risk of contamination to crop production areas</w:t>
      </w:r>
      <w:r w:rsidR="000A2BB8" w:rsidRPr="002E3D53">
        <w:t xml:space="preserve"> and water sources</w:t>
      </w:r>
      <w:r w:rsidR="005B66FB" w:rsidRPr="002E3D53">
        <w:t xml:space="preserve">. </w:t>
      </w:r>
    </w:p>
    <w:p w:rsidR="00CA77F6" w:rsidRPr="002E3D53" w:rsidRDefault="00CA77F6" w:rsidP="00CA77F6">
      <w:pPr>
        <w:rPr>
          <w:u w:val="single"/>
        </w:rPr>
      </w:pPr>
    </w:p>
    <w:p w:rsidR="00CA77F6" w:rsidRPr="002E3D53" w:rsidRDefault="00CA77F6" w:rsidP="00CA77F6">
      <w:r w:rsidRPr="002E3D53">
        <w:rPr>
          <w:u w:val="single"/>
        </w:rPr>
        <w:t>Purpose</w:t>
      </w:r>
      <w:r w:rsidRPr="002E3D53">
        <w:t>:</w:t>
      </w:r>
    </w:p>
    <w:p w:rsidR="00CA77F6" w:rsidRPr="002E3D53" w:rsidRDefault="00725178" w:rsidP="00CA77F6">
      <w:r w:rsidRPr="002E3D53">
        <w:t xml:space="preserve">To provide effective and safe </w:t>
      </w:r>
      <w:r w:rsidR="00D215AC" w:rsidRPr="002E3D53">
        <w:t xml:space="preserve">application of </w:t>
      </w:r>
      <w:r w:rsidRPr="002E3D53">
        <w:t>soil am</w:t>
      </w:r>
      <w:r w:rsidR="00D215AC" w:rsidRPr="002E3D53">
        <w:t>end</w:t>
      </w:r>
      <w:r w:rsidRPr="002E3D53">
        <w:t xml:space="preserve">ments </w:t>
      </w:r>
      <w:r w:rsidR="00C43279" w:rsidRPr="002E3D53">
        <w:t xml:space="preserve">while minimizing </w:t>
      </w:r>
      <w:r w:rsidRPr="002E3D53">
        <w:t>microbial hazards</w:t>
      </w:r>
      <w:r w:rsidR="002B561B" w:rsidRPr="002E3D53">
        <w:t>.</w:t>
      </w:r>
    </w:p>
    <w:p w:rsidR="00D215AC" w:rsidRPr="002E3D53" w:rsidRDefault="00D215AC" w:rsidP="00CA77F6">
      <w:pPr>
        <w:rPr>
          <w:u w:val="single"/>
        </w:rPr>
      </w:pPr>
    </w:p>
    <w:p w:rsidR="00CA77F6" w:rsidRPr="002E3D53" w:rsidRDefault="00CA77F6" w:rsidP="00CA77F6">
      <w:r w:rsidRPr="002E3D53">
        <w:rPr>
          <w:u w:val="single"/>
        </w:rPr>
        <w:t>Concern</w:t>
      </w:r>
      <w:r w:rsidRPr="002E3D53">
        <w:t>:</w:t>
      </w:r>
    </w:p>
    <w:p w:rsidR="00CA77F6" w:rsidRPr="002E3D53" w:rsidRDefault="00AE092D" w:rsidP="00CA77F6">
      <w:r w:rsidRPr="002E3D53">
        <w:t>A</w:t>
      </w:r>
      <w:r w:rsidR="00C43279" w:rsidRPr="002E3D53">
        <w:t xml:space="preserve">nimal manures and other soil amendments </w:t>
      </w:r>
      <w:r w:rsidRPr="002E3D53">
        <w:t>are a potential source of human pathogens, which can contaminate the soil and persist for many years.</w:t>
      </w:r>
    </w:p>
    <w:p w:rsidR="00CA77F6" w:rsidRPr="002E3D53" w:rsidRDefault="00CA77F6" w:rsidP="00CA77F6"/>
    <w:p w:rsidR="00CA77F6" w:rsidRPr="002E3D53" w:rsidRDefault="00CA77F6" w:rsidP="00CA77F6">
      <w:pPr>
        <w:rPr>
          <w:u w:val="single"/>
        </w:rPr>
      </w:pPr>
      <w:r w:rsidRPr="002E3D53">
        <w:rPr>
          <w:u w:val="single"/>
        </w:rPr>
        <w:t>Contaminants Introduction</w:t>
      </w:r>
    </w:p>
    <w:p w:rsidR="00CA77F6" w:rsidRPr="002E3D53" w:rsidRDefault="000A2BB8" w:rsidP="006F1D82">
      <w:pPr>
        <w:numPr>
          <w:ilvl w:val="0"/>
          <w:numId w:val="22"/>
        </w:numPr>
      </w:pPr>
      <w:r w:rsidRPr="002E3D53">
        <w:t xml:space="preserve">Raw </w:t>
      </w:r>
      <w:r w:rsidR="00AE092D" w:rsidRPr="002E3D53">
        <w:t xml:space="preserve">and composted </w:t>
      </w:r>
      <w:r w:rsidRPr="002E3D53">
        <w:t xml:space="preserve">manure and biosolid handling and application methods can introduce human pathogens. </w:t>
      </w:r>
    </w:p>
    <w:p w:rsidR="00CA77F6" w:rsidRPr="002E3D53" w:rsidRDefault="00CA77F6" w:rsidP="00CA77F6">
      <w:pPr>
        <w:rPr>
          <w:u w:val="single"/>
        </w:rPr>
      </w:pPr>
    </w:p>
    <w:p w:rsidR="00534FC5" w:rsidRPr="002E3D53" w:rsidRDefault="00CA77F6" w:rsidP="009B316C">
      <w:pPr>
        <w:rPr>
          <w:u w:val="single"/>
        </w:rPr>
      </w:pPr>
      <w:r w:rsidRPr="002E3D53">
        <w:rPr>
          <w:u w:val="single"/>
        </w:rPr>
        <w:t>Preventative/Corrective Measures</w:t>
      </w:r>
      <w:r w:rsidR="00534FC5" w:rsidRPr="002E3D53">
        <w:rPr>
          <w:u w:val="single"/>
        </w:rPr>
        <w:t>:</w:t>
      </w:r>
    </w:p>
    <w:p w:rsidR="00FE0448" w:rsidRPr="002E3D53" w:rsidRDefault="00FE0448" w:rsidP="009B316C">
      <w:pPr>
        <w:rPr>
          <w:u w:val="single"/>
        </w:rPr>
      </w:pPr>
      <w:r w:rsidRPr="002E3D53">
        <w:t>Growers should list what they are doing to avoid introducing contaminants and promote employee health. These are some sample policies</w:t>
      </w:r>
      <w:r w:rsidR="001C3781" w:rsidRPr="002E3D53">
        <w:t>.</w:t>
      </w:r>
    </w:p>
    <w:p w:rsidR="0003547F" w:rsidRPr="002E3D53" w:rsidRDefault="0003547F" w:rsidP="006F1D82">
      <w:pPr>
        <w:numPr>
          <w:ilvl w:val="0"/>
          <w:numId w:val="23"/>
        </w:numPr>
      </w:pPr>
      <w:r w:rsidRPr="002E3D53">
        <w:t xml:space="preserve">State </w:t>
      </w:r>
      <w:r w:rsidR="008C0DEA" w:rsidRPr="002E3D53">
        <w:t xml:space="preserve">whether </w:t>
      </w:r>
      <w:r w:rsidRPr="002E3D53">
        <w:t xml:space="preserve">you </w:t>
      </w:r>
      <w:r w:rsidR="008C0DEA" w:rsidRPr="002E3D53">
        <w:t xml:space="preserve">use </w:t>
      </w:r>
      <w:r w:rsidRPr="002E3D53">
        <w:t xml:space="preserve">any of the </w:t>
      </w:r>
      <w:r w:rsidR="008C0DEA" w:rsidRPr="002E3D53">
        <w:t>following</w:t>
      </w:r>
      <w:r w:rsidRPr="002E3D53">
        <w:t xml:space="preserve">: </w:t>
      </w:r>
    </w:p>
    <w:p w:rsidR="006E1EAC" w:rsidRPr="002E3D53" w:rsidRDefault="0070000E" w:rsidP="006F1D82">
      <w:pPr>
        <w:numPr>
          <w:ilvl w:val="0"/>
          <w:numId w:val="24"/>
        </w:numPr>
      </w:pPr>
      <w:r w:rsidRPr="002E3D53">
        <w:t>Raw</w:t>
      </w:r>
      <w:r w:rsidR="008C0DEA" w:rsidRPr="002E3D53">
        <w:t>:</w:t>
      </w:r>
      <w:r w:rsidR="006E1EAC" w:rsidRPr="002E3D53">
        <w:t xml:space="preserve"> Either state </w:t>
      </w:r>
      <w:r w:rsidR="006E1EAC" w:rsidRPr="002E3D53">
        <w:rPr>
          <w:i/>
        </w:rPr>
        <w:t>no raw compost used</w:t>
      </w:r>
      <w:r w:rsidR="006E1EAC" w:rsidRPr="002E3D53">
        <w:t xml:space="preserve"> or state your implemented best management practices</w:t>
      </w:r>
      <w:r w:rsidR="008851DE" w:rsidRPr="002E3D53">
        <w:t xml:space="preserve"> with other </w:t>
      </w:r>
      <w:r w:rsidR="00DA31A3" w:rsidRPr="002E3D53">
        <w:t xml:space="preserve">applicable </w:t>
      </w:r>
      <w:r w:rsidR="008851DE" w:rsidRPr="002E3D53">
        <w:t>information</w:t>
      </w:r>
      <w:r w:rsidR="008C0DEA" w:rsidRPr="002E3D53">
        <w:t>, including</w:t>
      </w:r>
      <w:r w:rsidR="006E1EAC" w:rsidRPr="002E3D53">
        <w:t xml:space="preserve"> timing of application (120 days prior to harvest), </w:t>
      </w:r>
      <w:r w:rsidR="0003547F" w:rsidRPr="002E3D53">
        <w:t xml:space="preserve">timing of </w:t>
      </w:r>
      <w:r w:rsidR="006E1EAC" w:rsidRPr="002E3D53">
        <w:t xml:space="preserve">incorporation, </w:t>
      </w:r>
      <w:r w:rsidR="007B5771" w:rsidRPr="002E3D53">
        <w:t xml:space="preserve">cover cropping practices, </w:t>
      </w:r>
      <w:r w:rsidR="006E1EAC" w:rsidRPr="002E3D53">
        <w:t xml:space="preserve">storage location, </w:t>
      </w:r>
      <w:r w:rsidR="0003547F" w:rsidRPr="002E3D53">
        <w:t xml:space="preserve">proximity to water source and likelihood of runoff, </w:t>
      </w:r>
      <w:r w:rsidR="006E1EAC" w:rsidRPr="002E3D53">
        <w:t xml:space="preserve">source and quality, </w:t>
      </w:r>
      <w:r w:rsidR="001A09DA" w:rsidRPr="002E3D53">
        <w:t xml:space="preserve">commodity </w:t>
      </w:r>
      <w:r w:rsidR="00836594" w:rsidRPr="002E3D53">
        <w:t>applied to</w:t>
      </w:r>
      <w:r w:rsidR="001A09DA" w:rsidRPr="002E3D53">
        <w:t xml:space="preserve">, </w:t>
      </w:r>
      <w:r w:rsidR="006E1EAC" w:rsidRPr="002E3D53">
        <w:t>transport vehicles</w:t>
      </w:r>
      <w:r w:rsidR="001A09DA" w:rsidRPr="002E3D53">
        <w:t>/equipment</w:t>
      </w:r>
      <w:r w:rsidR="006E1EAC" w:rsidRPr="002E3D53">
        <w:t xml:space="preserve"> cleaning</w:t>
      </w:r>
      <w:r w:rsidR="008C0DEA" w:rsidRPr="002E3D53">
        <w:t>,</w:t>
      </w:r>
      <w:r w:rsidR="006E1EAC" w:rsidRPr="002E3D53">
        <w:t xml:space="preserve"> and sanitation </w:t>
      </w:r>
      <w:r w:rsidR="001A09DA" w:rsidRPr="002E3D53">
        <w:t>practices</w:t>
      </w:r>
      <w:r w:rsidR="008C0DEA" w:rsidRPr="002E3D53">
        <w:t>. A</w:t>
      </w:r>
      <w:r w:rsidR="006E1EAC" w:rsidRPr="002E3D53">
        <w:t xml:space="preserve">ll can </w:t>
      </w:r>
      <w:r w:rsidR="001C3781" w:rsidRPr="002E3D53">
        <w:t>help reduce</w:t>
      </w:r>
      <w:r w:rsidR="00C33998" w:rsidRPr="002E3D53">
        <w:t xml:space="preserve"> </w:t>
      </w:r>
      <w:r w:rsidR="006E1EAC" w:rsidRPr="002E3D53">
        <w:t xml:space="preserve">the likelihood that </w:t>
      </w:r>
      <w:r w:rsidR="008C0DEA" w:rsidRPr="002E3D53">
        <w:t xml:space="preserve">contaminants </w:t>
      </w:r>
      <w:r w:rsidR="006E1EAC" w:rsidRPr="002E3D53">
        <w:t xml:space="preserve">can exist. </w:t>
      </w:r>
    </w:p>
    <w:p w:rsidR="006E1EAC" w:rsidRPr="002E3D53" w:rsidRDefault="0070000E" w:rsidP="006F1D82">
      <w:pPr>
        <w:numPr>
          <w:ilvl w:val="0"/>
          <w:numId w:val="24"/>
        </w:numPr>
      </w:pPr>
      <w:r w:rsidRPr="002E3D53">
        <w:t>Composte</w:t>
      </w:r>
      <w:r w:rsidR="006E1EAC" w:rsidRPr="002E3D53">
        <w:t>d</w:t>
      </w:r>
      <w:r w:rsidR="0003547F" w:rsidRPr="002E3D53">
        <w:t xml:space="preserve"> </w:t>
      </w:r>
      <w:r w:rsidR="008C0DEA" w:rsidRPr="002E3D53">
        <w:t xml:space="preserve">manure </w:t>
      </w:r>
      <w:r w:rsidR="007B5771" w:rsidRPr="002E3D53">
        <w:t>or treated biosolids</w:t>
      </w:r>
      <w:r w:rsidR="00DB549B" w:rsidRPr="002E3D53">
        <w:t xml:space="preserve"> before land application</w:t>
      </w:r>
      <w:r w:rsidR="008C0DEA" w:rsidRPr="002E3D53">
        <w:t>:</w:t>
      </w:r>
      <w:r w:rsidR="00DB549B" w:rsidRPr="002E3D53">
        <w:t xml:space="preserve"> </w:t>
      </w:r>
      <w:r w:rsidR="008C0DEA" w:rsidRPr="002E3D53">
        <w:t xml:space="preserve">See </w:t>
      </w:r>
      <w:r w:rsidR="00DB549B" w:rsidRPr="002E3D53">
        <w:t>more details below</w:t>
      </w:r>
      <w:r w:rsidR="005B66FB" w:rsidRPr="002E3D53">
        <w:t xml:space="preserve">. </w:t>
      </w:r>
      <w:r w:rsidR="00DB549B" w:rsidRPr="002E3D53">
        <w:t xml:space="preserve">State which methods you use and what steps you </w:t>
      </w:r>
      <w:r w:rsidR="008C0DEA" w:rsidRPr="002E3D53">
        <w:t xml:space="preserve">take </w:t>
      </w:r>
      <w:r w:rsidR="00DB549B" w:rsidRPr="002E3D53">
        <w:t xml:space="preserve">to prevent contamination. </w:t>
      </w:r>
      <w:r w:rsidR="009E4493" w:rsidRPr="002E3D53">
        <w:t xml:space="preserve">No untreated biosolids will be </w:t>
      </w:r>
      <w:r w:rsidR="008C0DEA" w:rsidRPr="002E3D53">
        <w:t>used</w:t>
      </w:r>
      <w:r w:rsidR="009E4493" w:rsidRPr="002E3D53">
        <w:t>.</w:t>
      </w:r>
    </w:p>
    <w:p w:rsidR="0070000E" w:rsidRPr="002E3D53" w:rsidRDefault="007B5771" w:rsidP="006F1D82">
      <w:pPr>
        <w:numPr>
          <w:ilvl w:val="0"/>
          <w:numId w:val="24"/>
        </w:numPr>
      </w:pPr>
      <w:r w:rsidRPr="002E3D53">
        <w:t>No manure or biosolids used</w:t>
      </w:r>
      <w:r w:rsidR="008C0DEA" w:rsidRPr="002E3D53">
        <w:t>:</w:t>
      </w:r>
      <w:r w:rsidRPr="002E3D53">
        <w:t xml:space="preserve"> </w:t>
      </w:r>
      <w:r w:rsidR="008C0DEA" w:rsidRPr="002E3D53">
        <w:t xml:space="preserve">Select if you use </w:t>
      </w:r>
      <w:r w:rsidR="00DB549B" w:rsidRPr="002E3D53">
        <w:t>other commercially available plant foods</w:t>
      </w:r>
      <w:r w:rsidR="008C0DEA" w:rsidRPr="002E3D53">
        <w:t>—</w:t>
      </w:r>
      <w:r w:rsidR="00DB549B" w:rsidRPr="002E3D53">
        <w:t xml:space="preserve">a broad term </w:t>
      </w:r>
      <w:r w:rsidR="008C0DEA" w:rsidRPr="002E3D53">
        <w:t xml:space="preserve">that </w:t>
      </w:r>
      <w:r w:rsidR="00DB549B" w:rsidRPr="002E3D53">
        <w:t>encompass</w:t>
      </w:r>
      <w:r w:rsidR="008C0DEA" w:rsidRPr="002E3D53">
        <w:t>es</w:t>
      </w:r>
      <w:r w:rsidR="00DB549B" w:rsidRPr="002E3D53">
        <w:t xml:space="preserve"> all other soil amendments used for nutrient and soil structure management. </w:t>
      </w:r>
    </w:p>
    <w:p w:rsidR="0070000E" w:rsidRPr="002E3D53" w:rsidRDefault="0070000E" w:rsidP="00CA77F6"/>
    <w:p w:rsidR="00E60001" w:rsidRPr="002E3D53" w:rsidRDefault="00DB549B" w:rsidP="006F1D82">
      <w:pPr>
        <w:numPr>
          <w:ilvl w:val="0"/>
          <w:numId w:val="23"/>
        </w:numPr>
      </w:pPr>
      <w:r w:rsidRPr="002E3D53">
        <w:t xml:space="preserve">Composted </w:t>
      </w:r>
      <w:r w:rsidR="008C0DEA" w:rsidRPr="002E3D53">
        <w:t xml:space="preserve">manure </w:t>
      </w:r>
      <w:r w:rsidRPr="002E3D53">
        <w:t>or t</w:t>
      </w:r>
      <w:r w:rsidR="00E60001" w:rsidRPr="002E3D53">
        <w:t>reat</w:t>
      </w:r>
      <w:r w:rsidRPr="002E3D53">
        <w:t>ed</w:t>
      </w:r>
      <w:r w:rsidR="00E60001" w:rsidRPr="002E3D53">
        <w:t xml:space="preserve"> manure </w:t>
      </w:r>
    </w:p>
    <w:p w:rsidR="00176028" w:rsidRPr="002E3D53" w:rsidRDefault="00E60001" w:rsidP="006F1D82">
      <w:pPr>
        <w:numPr>
          <w:ilvl w:val="1"/>
          <w:numId w:val="19"/>
        </w:numPr>
      </w:pPr>
      <w:r w:rsidRPr="002E3D53">
        <w:t xml:space="preserve">Passive – dependent on passage of time together with environmental factors </w:t>
      </w:r>
      <w:r w:rsidR="008C0DEA" w:rsidRPr="002E3D53">
        <w:t xml:space="preserve">such as </w:t>
      </w:r>
      <w:r w:rsidR="00DB549B" w:rsidRPr="002E3D53">
        <w:t>temperature, moisture, UV irradiation</w:t>
      </w:r>
      <w:r w:rsidR="005B66FB" w:rsidRPr="002E3D53">
        <w:t xml:space="preserve">. </w:t>
      </w:r>
    </w:p>
    <w:p w:rsidR="00E60001" w:rsidRPr="002E3D53" w:rsidRDefault="00E60001" w:rsidP="006F1D82">
      <w:pPr>
        <w:numPr>
          <w:ilvl w:val="1"/>
          <w:numId w:val="19"/>
        </w:numPr>
      </w:pPr>
      <w:r w:rsidRPr="002E3D53">
        <w:t xml:space="preserve">Active – </w:t>
      </w:r>
      <w:r w:rsidR="00174269" w:rsidRPr="002E3D53">
        <w:t>Specified monitoring</w:t>
      </w:r>
      <w:r w:rsidR="00D63696" w:rsidRPr="002E3D53">
        <w:t xml:space="preserve"> and requirement for composting from </w:t>
      </w:r>
      <w:r w:rsidR="00D63696" w:rsidRPr="002E3D53">
        <w:rPr>
          <w:bCs/>
        </w:rPr>
        <w:t>NC DENR rules and regulations will be followed under the section 1400 Composting (</w:t>
      </w:r>
      <w:hyperlink r:id="rId16" w:history="1">
        <w:r w:rsidR="00D63696" w:rsidRPr="002E3D53">
          <w:rPr>
            <w:rStyle w:val="Hyperlink"/>
            <w:bCs/>
            <w:color w:val="auto"/>
          </w:rPr>
          <w:t>http://www.wastenotnc.org/swhome/rules.asp</w:t>
        </w:r>
      </w:hyperlink>
      <w:r w:rsidR="00D63696" w:rsidRPr="002E3D53">
        <w:t>)</w:t>
      </w:r>
      <w:r w:rsidR="005B66FB" w:rsidRPr="002E3D53">
        <w:t xml:space="preserve">. </w:t>
      </w:r>
      <w:r w:rsidR="00D63696" w:rsidRPr="002E3D53">
        <w:t xml:space="preserve">A copy of the composting process with temperature and time will be documented. </w:t>
      </w:r>
    </w:p>
    <w:p w:rsidR="00EA0245" w:rsidRPr="002E3D53" w:rsidRDefault="009E4493" w:rsidP="006F1D82">
      <w:pPr>
        <w:numPr>
          <w:ilvl w:val="0"/>
          <w:numId w:val="23"/>
        </w:numPr>
      </w:pPr>
      <w:r w:rsidRPr="002E3D53">
        <w:t>When manure or biosolids</w:t>
      </w:r>
      <w:r w:rsidR="00EA0245" w:rsidRPr="002E3D53">
        <w:t xml:space="preserve"> are purchased, </w:t>
      </w:r>
      <w:r w:rsidRPr="002E3D53">
        <w:t xml:space="preserve">specification </w:t>
      </w:r>
      <w:r w:rsidR="00930D5D" w:rsidRPr="002E3D53">
        <w:t>analysis reports</w:t>
      </w:r>
      <w:r w:rsidR="00A22F0B" w:rsidRPr="002E3D53">
        <w:t xml:space="preserve"> and other </w:t>
      </w:r>
      <w:r w:rsidR="00EA0245" w:rsidRPr="002E3D53">
        <w:t xml:space="preserve">information </w:t>
      </w:r>
      <w:r w:rsidRPr="002E3D53">
        <w:t xml:space="preserve">from </w:t>
      </w:r>
      <w:r w:rsidR="00A22F0B" w:rsidRPr="002E3D53">
        <w:t xml:space="preserve">the </w:t>
      </w:r>
      <w:r w:rsidRPr="002E3D53">
        <w:t xml:space="preserve">supplier </w:t>
      </w:r>
      <w:r w:rsidR="00EA0245" w:rsidRPr="002E3D53">
        <w:t>will be kept for each shipment</w:t>
      </w:r>
      <w:r w:rsidR="00967D8B" w:rsidRPr="002E3D53">
        <w:t>,</w:t>
      </w:r>
      <w:r w:rsidR="00EA0245" w:rsidRPr="002E3D53">
        <w:t xml:space="preserve"> indicating </w:t>
      </w:r>
      <w:r w:rsidR="00967D8B" w:rsidRPr="002E3D53">
        <w:t xml:space="preserve">that </w:t>
      </w:r>
      <w:r w:rsidR="00EA0245" w:rsidRPr="002E3D53">
        <w:t xml:space="preserve">the proper procedures were </w:t>
      </w:r>
      <w:r w:rsidR="001C3781" w:rsidRPr="002E3D53">
        <w:t>followed</w:t>
      </w:r>
      <w:r w:rsidR="00EA0245" w:rsidRPr="002E3D53">
        <w:t xml:space="preserve">, if applicable. </w:t>
      </w:r>
    </w:p>
    <w:p w:rsidR="00E60001" w:rsidRPr="002E3D53" w:rsidRDefault="00D63696" w:rsidP="006F1D82">
      <w:pPr>
        <w:numPr>
          <w:ilvl w:val="0"/>
          <w:numId w:val="23"/>
        </w:numPr>
      </w:pPr>
      <w:r w:rsidRPr="002E3D53">
        <w:lastRenderedPageBreak/>
        <w:t>C</w:t>
      </w:r>
      <w:r w:rsidR="00E60001" w:rsidRPr="002E3D53">
        <w:t xml:space="preserve">omposted manure </w:t>
      </w:r>
      <w:r w:rsidRPr="002E3D53">
        <w:t xml:space="preserve">will be </w:t>
      </w:r>
      <w:r w:rsidR="00967D8B" w:rsidRPr="002E3D53">
        <w:t xml:space="preserve">stored </w:t>
      </w:r>
      <w:r w:rsidRPr="002E3D53">
        <w:t xml:space="preserve">in a site away from </w:t>
      </w:r>
      <w:r w:rsidR="00AA00BE" w:rsidRPr="002E3D53">
        <w:t>water sources, pesticide handling sites</w:t>
      </w:r>
      <w:r w:rsidR="00A22F0B" w:rsidRPr="002E3D53">
        <w:t>,</w:t>
      </w:r>
      <w:r w:rsidR="00AA00BE" w:rsidRPr="002E3D53">
        <w:t xml:space="preserve"> or other </w:t>
      </w:r>
      <w:r w:rsidRPr="002E3D53">
        <w:t>possible r</w:t>
      </w:r>
      <w:r w:rsidR="00E60001" w:rsidRPr="002E3D53">
        <w:t xml:space="preserve">econtamination </w:t>
      </w:r>
      <w:r w:rsidR="00AA00BE" w:rsidRPr="002E3D53">
        <w:t>sources</w:t>
      </w:r>
      <w:r w:rsidR="005B66FB" w:rsidRPr="002E3D53">
        <w:t xml:space="preserve">. </w:t>
      </w:r>
      <w:r w:rsidR="00A21775" w:rsidRPr="002E3D53">
        <w:t>Storage sites will also be chosen to minimize runoff</w:t>
      </w:r>
      <w:r w:rsidR="005B66FB" w:rsidRPr="002E3D53">
        <w:t xml:space="preserve">. </w:t>
      </w:r>
    </w:p>
    <w:p w:rsidR="00E60001" w:rsidRPr="002E3D53" w:rsidRDefault="00D63696" w:rsidP="006F1D82">
      <w:pPr>
        <w:numPr>
          <w:ilvl w:val="0"/>
          <w:numId w:val="23"/>
        </w:numPr>
      </w:pPr>
      <w:r w:rsidRPr="002E3D53">
        <w:t xml:space="preserve">All </w:t>
      </w:r>
      <w:r w:rsidR="00E60001" w:rsidRPr="002E3D53">
        <w:t xml:space="preserve">manure application </w:t>
      </w:r>
      <w:r w:rsidRPr="002E3D53">
        <w:t>will</w:t>
      </w:r>
      <w:r w:rsidR="001C3781" w:rsidRPr="002E3D53">
        <w:t xml:space="preserve"> be</w:t>
      </w:r>
      <w:r w:rsidRPr="002E3D53">
        <w:t xml:space="preserve"> recorded </w:t>
      </w:r>
      <w:r w:rsidR="00A22F0B" w:rsidRPr="002E3D53">
        <w:t xml:space="preserve">in the </w:t>
      </w:r>
      <w:r w:rsidRPr="002E3D53">
        <w:t>Manure, Biosolids, and other Commercially Available Plant Foods Usage Log</w:t>
      </w:r>
      <w:r w:rsidR="00967D8B" w:rsidRPr="002E3D53">
        <w:t xml:space="preserve">, with </w:t>
      </w:r>
      <w:r w:rsidRPr="002E3D53">
        <w:t>location, type of soil amendment, date, rate, date</w:t>
      </w:r>
      <w:r w:rsidR="00A22F0B" w:rsidRPr="002E3D53">
        <w:t xml:space="preserve"> applied</w:t>
      </w:r>
      <w:r w:rsidRPr="002E3D53">
        <w:t>, type of plant, and planting date</w:t>
      </w:r>
      <w:r w:rsidR="00967D8B" w:rsidRPr="002E3D53">
        <w:t xml:space="preserve"> included</w:t>
      </w:r>
      <w:r w:rsidR="00A22F0B" w:rsidRPr="002E3D53">
        <w:t>.</w:t>
      </w:r>
    </w:p>
    <w:p w:rsidR="002A2FC4" w:rsidRPr="002E3D53" w:rsidRDefault="00775543" w:rsidP="006F1D82">
      <w:pPr>
        <w:numPr>
          <w:ilvl w:val="0"/>
          <w:numId w:val="23"/>
        </w:numPr>
        <w:rPr>
          <w:bCs/>
        </w:rPr>
      </w:pPr>
      <w:r w:rsidRPr="002E3D53">
        <w:t>All vehicles</w:t>
      </w:r>
      <w:r w:rsidR="00967D8B" w:rsidRPr="002E3D53">
        <w:t xml:space="preserve"> and </w:t>
      </w:r>
      <w:r w:rsidR="00E60001" w:rsidRPr="002E3D53">
        <w:t xml:space="preserve">equipment used for manure composting and spreading </w:t>
      </w:r>
      <w:r w:rsidRPr="002E3D53">
        <w:t xml:space="preserve">will be cleaned and sanitized </w:t>
      </w:r>
      <w:r w:rsidR="00967D8B" w:rsidRPr="002E3D53">
        <w:t>before using</w:t>
      </w:r>
      <w:r w:rsidR="005B66FB" w:rsidRPr="002E3D53">
        <w:t xml:space="preserve">. </w:t>
      </w:r>
    </w:p>
    <w:p w:rsidR="002A2FC4" w:rsidRPr="002E3D53" w:rsidRDefault="002A2FC4" w:rsidP="006F1D82">
      <w:pPr>
        <w:numPr>
          <w:ilvl w:val="0"/>
          <w:numId w:val="23"/>
        </w:numPr>
        <w:rPr>
          <w:bCs/>
        </w:rPr>
      </w:pPr>
      <w:r w:rsidRPr="002E3D53">
        <w:t>No areas that have been flooded</w:t>
      </w:r>
      <w:r w:rsidR="00A22F0B" w:rsidRPr="002E3D53">
        <w:t xml:space="preserve"> will be harvested</w:t>
      </w:r>
      <w:r w:rsidR="005B66FB" w:rsidRPr="002E3D53">
        <w:t xml:space="preserve">. </w:t>
      </w:r>
      <w:r w:rsidRPr="002E3D53">
        <w:t xml:space="preserve">If any flooding should occur, a </w:t>
      </w:r>
      <w:r w:rsidRPr="002E3D53">
        <w:rPr>
          <w:rFonts w:eastAsia="Calibri"/>
        </w:rPr>
        <w:t xml:space="preserve">Notice of Unusual Events/Problems and Corrective Measures log will be </w:t>
      </w:r>
      <w:r w:rsidR="00A22F0B" w:rsidRPr="002E3D53">
        <w:rPr>
          <w:rFonts w:eastAsia="Calibri"/>
        </w:rPr>
        <w:t>completed</w:t>
      </w:r>
      <w:r w:rsidRPr="002E3D53">
        <w:rPr>
          <w:rFonts w:eastAsia="Calibri"/>
        </w:rPr>
        <w:t xml:space="preserve">. </w:t>
      </w:r>
    </w:p>
    <w:p w:rsidR="00CA77F6" w:rsidRPr="002E3D53" w:rsidRDefault="00CA77F6" w:rsidP="00CA77F6">
      <w:pPr>
        <w:rPr>
          <w:u w:val="single"/>
        </w:rPr>
      </w:pPr>
    </w:p>
    <w:p w:rsidR="00CA77F6" w:rsidRPr="002E3D53" w:rsidRDefault="00CA77F6" w:rsidP="00CA77F6">
      <w:pPr>
        <w:rPr>
          <w:u w:val="single"/>
        </w:rPr>
      </w:pPr>
    </w:p>
    <w:p w:rsidR="00CA77F6" w:rsidRPr="002E3D53" w:rsidRDefault="00077219" w:rsidP="00CA77F6">
      <w:pPr>
        <w:rPr>
          <w:u w:val="single"/>
        </w:rPr>
      </w:pPr>
      <w:r>
        <w:rPr>
          <w:noProof/>
          <w:u w:val="single"/>
        </w:rPr>
        <mc:AlternateContent>
          <mc:Choice Requires="wps">
            <w:drawing>
              <wp:anchor distT="0" distB="0" distL="114300" distR="114300" simplePos="0" relativeHeight="251646464" behindDoc="0" locked="0" layoutInCell="1" allowOverlap="1">
                <wp:simplePos x="0" y="0"/>
                <wp:positionH relativeFrom="column">
                  <wp:posOffset>104775</wp:posOffset>
                </wp:positionH>
                <wp:positionV relativeFrom="paragraph">
                  <wp:posOffset>64135</wp:posOffset>
                </wp:positionV>
                <wp:extent cx="5286375" cy="0"/>
                <wp:effectExtent l="9525" t="14605" r="9525" b="1397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8.25pt;margin-top:5.05pt;width:416.2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" strokecolor="#c0504d" strokeweight="1pt">
                <v:shadow color="#622423" offset="1pt"/>
              </v:shape>
            </w:pict>
          </mc:Fallback>
        </mc:AlternateContent>
      </w:r>
    </w:p>
    <w:p w:rsidR="00CA77F6" w:rsidRPr="002E3D53" w:rsidRDefault="00CA77F6" w:rsidP="00CA77F6">
      <w:pPr>
        <w:rPr>
          <w:u w:val="single"/>
        </w:rPr>
      </w:pPr>
      <w:r w:rsidRPr="002E3D53">
        <w:rPr>
          <w:u w:val="single"/>
        </w:rPr>
        <w:t>Documentation Required</w:t>
      </w:r>
    </w:p>
    <w:p w:rsidR="00D443E5" w:rsidRPr="002E3D53" w:rsidRDefault="001C4A2A" w:rsidP="006F1D82">
      <w:pPr>
        <w:numPr>
          <w:ilvl w:val="0"/>
          <w:numId w:val="25"/>
        </w:numPr>
        <w:jc w:val="both"/>
      </w:pPr>
      <w:r w:rsidRPr="002E3D53">
        <w:t>Manure, Biosolids, and other Commercially Available Plant Foods Usage Log (</w:t>
      </w:r>
      <w:r w:rsidR="00D443E5" w:rsidRPr="002E3D53">
        <w:t>Appendix VII-A)</w:t>
      </w:r>
    </w:p>
    <w:p w:rsidR="00E72060" w:rsidRPr="002E3D53" w:rsidRDefault="007552F5" w:rsidP="006F1D82">
      <w:pPr>
        <w:numPr>
          <w:ilvl w:val="0"/>
          <w:numId w:val="25"/>
        </w:numPr>
        <w:jc w:val="both"/>
      </w:pPr>
      <w:r w:rsidRPr="002E3D53">
        <w:t>Analysis reports</w:t>
      </w:r>
      <w:r w:rsidR="00E72060" w:rsidRPr="002E3D53">
        <w:t xml:space="preserve"> from suppliers of manure/biosolids </w:t>
      </w:r>
    </w:p>
    <w:p w:rsidR="002A2FC4" w:rsidRPr="002E3D53" w:rsidRDefault="002A2FC4" w:rsidP="006F1D82">
      <w:pPr>
        <w:numPr>
          <w:ilvl w:val="0"/>
          <w:numId w:val="25"/>
        </w:numPr>
        <w:jc w:val="both"/>
      </w:pPr>
      <w:r w:rsidRPr="002E3D53">
        <w:rPr>
          <w:rFonts w:eastAsia="Calibri"/>
        </w:rPr>
        <w:t>Notice of Unusual Events/Problems and Corrective Measures</w:t>
      </w: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CA77F6" w:rsidRPr="002E3D53" w:rsidRDefault="00CA77F6" w:rsidP="005824E8">
      <w:pPr>
        <w:jc w:val="center"/>
        <w:rPr>
          <w:b/>
        </w:rPr>
      </w:pPr>
    </w:p>
    <w:p w:rsidR="00143577" w:rsidRPr="002E3D53" w:rsidRDefault="00EF4E10" w:rsidP="00EF4E10">
      <w:pPr>
        <w:rPr>
          <w:b/>
          <w:sz w:val="28"/>
          <w:szCs w:val="28"/>
        </w:rPr>
      </w:pPr>
      <w:r w:rsidRPr="002E3D53">
        <w:rPr>
          <w:b/>
        </w:rPr>
        <w:br w:type="page"/>
      </w:r>
      <w:r w:rsidR="00510F9F" w:rsidRPr="002E3D53">
        <w:rPr>
          <w:b/>
          <w:sz w:val="28"/>
          <w:szCs w:val="28"/>
        </w:rPr>
        <w:lastRenderedPageBreak/>
        <w:t>SOP 8.0 - Field Harvest/Pack</w:t>
      </w:r>
      <w:r w:rsidR="004843D9" w:rsidRPr="002E3D53">
        <w:rPr>
          <w:b/>
          <w:sz w:val="28"/>
          <w:szCs w:val="28"/>
        </w:rPr>
        <w:t xml:space="preserve"> and Transportation </w:t>
      </w:r>
      <w:r w:rsidR="00510F9F" w:rsidRPr="002E3D53">
        <w:rPr>
          <w:b/>
          <w:sz w:val="28"/>
          <w:szCs w:val="28"/>
        </w:rPr>
        <w:t>(Answers 2-1 – 2-17)</w:t>
      </w:r>
    </w:p>
    <w:p w:rsidR="004843D9" w:rsidRPr="002E3D53" w:rsidRDefault="004843D9" w:rsidP="00EF4E10">
      <w:pPr>
        <w:rPr>
          <w:b/>
          <w:sz w:val="28"/>
          <w:szCs w:val="28"/>
        </w:rPr>
      </w:pPr>
    </w:p>
    <w:p w:rsidR="00EF4E10" w:rsidRPr="002E3D53" w:rsidRDefault="00EF4E10" w:rsidP="00EF4E10">
      <w:r w:rsidRPr="002E3D53">
        <w:rPr>
          <w:u w:val="single"/>
        </w:rPr>
        <w:t xml:space="preserve">SOP 8.1- General policies and procedures </w:t>
      </w:r>
    </w:p>
    <w:p w:rsidR="00143577" w:rsidRPr="002E3D53" w:rsidRDefault="00E32D44" w:rsidP="00EF4E10">
      <w:r w:rsidRPr="002E3D53">
        <w:t>P</w:t>
      </w:r>
      <w:r w:rsidR="0064272E" w:rsidRPr="002E3D53">
        <w:t>roper harvesting, handling</w:t>
      </w:r>
      <w:r w:rsidR="00B14DBA" w:rsidRPr="002E3D53">
        <w:t>,</w:t>
      </w:r>
      <w:r w:rsidR="0064272E" w:rsidRPr="002E3D53">
        <w:t xml:space="preserve"> and transporting procedures will be employed to minimize the risk of </w:t>
      </w:r>
      <w:r w:rsidRPr="002E3D53">
        <w:t>introducing</w:t>
      </w:r>
      <w:r w:rsidR="0064272E" w:rsidRPr="002E3D53">
        <w:t xml:space="preserve"> human pathogens</w:t>
      </w:r>
      <w:r w:rsidRPr="002E3D53">
        <w:t xml:space="preserve"> to</w:t>
      </w:r>
      <w:r w:rsidR="00DA1588" w:rsidRPr="002E3D53">
        <w:t xml:space="preserve"> </w:t>
      </w:r>
      <w:r w:rsidR="0064272E" w:rsidRPr="002E3D53">
        <w:t>workers</w:t>
      </w:r>
      <w:r w:rsidRPr="002E3D53">
        <w:t>,</w:t>
      </w:r>
      <w:r w:rsidR="0064272E" w:rsidRPr="002E3D53">
        <w:t xml:space="preserve"> harvesting equipment</w:t>
      </w:r>
      <w:r w:rsidR="0076497C" w:rsidRPr="002E3D53">
        <w:t>,</w:t>
      </w:r>
      <w:r w:rsidRPr="002E3D53">
        <w:t xml:space="preserve"> and </w:t>
      </w:r>
      <w:r w:rsidR="0064272E" w:rsidRPr="002E3D53">
        <w:t>tools.</w:t>
      </w:r>
    </w:p>
    <w:p w:rsidR="00247309" w:rsidRPr="002E3D53" w:rsidRDefault="00247309" w:rsidP="00EF4E10"/>
    <w:p w:rsidR="00247309" w:rsidRPr="002E3D53" w:rsidRDefault="00DA1588" w:rsidP="00EF4E10">
      <w:r w:rsidRPr="002E3D53">
        <w:t xml:space="preserve">You will need </w:t>
      </w:r>
      <w:r w:rsidR="002217CE" w:rsidRPr="002E3D53">
        <w:t xml:space="preserve">written </w:t>
      </w:r>
      <w:r w:rsidR="00247309" w:rsidRPr="002E3D53">
        <w:t>SOP</w:t>
      </w:r>
      <w:r w:rsidR="002E58CB" w:rsidRPr="002E3D53">
        <w:t>s</w:t>
      </w:r>
      <w:r w:rsidR="00247309" w:rsidRPr="002E3D53">
        <w:t xml:space="preserve"> for the following: </w:t>
      </w:r>
    </w:p>
    <w:p w:rsidR="005D3B97" w:rsidRPr="002E3D53" w:rsidRDefault="00247309" w:rsidP="00247309">
      <w:pPr>
        <w:numPr>
          <w:ilvl w:val="0"/>
          <w:numId w:val="1"/>
        </w:numPr>
      </w:pPr>
      <w:r w:rsidRPr="002E3D53">
        <w:t>Glass</w:t>
      </w:r>
      <w:r w:rsidR="00E32D44" w:rsidRPr="002E3D53">
        <w:t xml:space="preserve"> and </w:t>
      </w:r>
      <w:r w:rsidRPr="002E3D53">
        <w:t>plastic contamination</w:t>
      </w:r>
    </w:p>
    <w:p w:rsidR="00247309" w:rsidRPr="002E3D53" w:rsidRDefault="00247309" w:rsidP="00247309">
      <w:pPr>
        <w:numPr>
          <w:ilvl w:val="0"/>
          <w:numId w:val="1"/>
        </w:numPr>
      </w:pPr>
      <w:r w:rsidRPr="002E3D53">
        <w:t xml:space="preserve">Remediation for </w:t>
      </w:r>
      <w:r w:rsidR="00DA1588" w:rsidRPr="002E3D53">
        <w:t xml:space="preserve">product </w:t>
      </w:r>
      <w:r w:rsidRPr="002E3D53">
        <w:t>contamination</w:t>
      </w:r>
    </w:p>
    <w:p w:rsidR="00247309" w:rsidRPr="002E3D53" w:rsidRDefault="00DA1588" w:rsidP="00247309">
      <w:pPr>
        <w:numPr>
          <w:ilvl w:val="0"/>
          <w:numId w:val="1"/>
        </w:numPr>
      </w:pPr>
      <w:r w:rsidRPr="002E3D53">
        <w:t>U</w:t>
      </w:r>
      <w:r w:rsidR="00247309" w:rsidRPr="002E3D53">
        <w:t>sing harvest containers for produce items</w:t>
      </w:r>
    </w:p>
    <w:p w:rsidR="00247309" w:rsidRPr="002E3D53" w:rsidRDefault="00DA1588" w:rsidP="00247309">
      <w:pPr>
        <w:numPr>
          <w:ilvl w:val="0"/>
          <w:numId w:val="1"/>
        </w:numPr>
      </w:pPr>
      <w:r w:rsidRPr="002E3D53">
        <w:t>Applying only potable water</w:t>
      </w:r>
      <w:r w:rsidR="00247309" w:rsidRPr="002E3D53">
        <w:t xml:space="preserve"> to harvest</w:t>
      </w:r>
      <w:r w:rsidRPr="002E3D53">
        <w:t>ed</w:t>
      </w:r>
      <w:r w:rsidR="00247309" w:rsidRPr="002E3D53">
        <w:t xml:space="preserve"> product </w:t>
      </w:r>
    </w:p>
    <w:p w:rsidR="00247309" w:rsidRPr="002E3D53" w:rsidRDefault="00DA1588" w:rsidP="00247309">
      <w:pPr>
        <w:numPr>
          <w:ilvl w:val="0"/>
          <w:numId w:val="1"/>
        </w:numPr>
      </w:pPr>
      <w:r w:rsidRPr="002E3D53">
        <w:t xml:space="preserve">Cleaning schedule for transportation </w:t>
      </w:r>
      <w:r w:rsidR="00247309" w:rsidRPr="002E3D53">
        <w:t>equipment</w:t>
      </w:r>
    </w:p>
    <w:p w:rsidR="00247309" w:rsidRPr="002E3D53" w:rsidRDefault="00DA1588" w:rsidP="00247309">
      <w:pPr>
        <w:numPr>
          <w:ilvl w:val="0"/>
          <w:numId w:val="1"/>
        </w:numPr>
      </w:pPr>
      <w:r w:rsidRPr="002E3D53">
        <w:t>C</w:t>
      </w:r>
      <w:r w:rsidR="00247309" w:rsidRPr="002E3D53">
        <w:t xml:space="preserve">overing produce transported from field to other areas </w:t>
      </w:r>
    </w:p>
    <w:p w:rsidR="00143577" w:rsidRPr="002E3D53" w:rsidRDefault="00143577" w:rsidP="00EF4E10">
      <w:pPr>
        <w:rPr>
          <w:u w:val="single"/>
        </w:rPr>
      </w:pPr>
    </w:p>
    <w:p w:rsidR="00EF4E10" w:rsidRPr="002E3D53" w:rsidRDefault="00EF4E10" w:rsidP="00EF4E10">
      <w:r w:rsidRPr="002E3D53">
        <w:rPr>
          <w:u w:val="single"/>
        </w:rPr>
        <w:t>Purpose:</w:t>
      </w:r>
    </w:p>
    <w:p w:rsidR="00143577" w:rsidRPr="002E3D53" w:rsidRDefault="00B94259" w:rsidP="00EF4E10">
      <w:r w:rsidRPr="002E3D53">
        <w:t>P</w:t>
      </w:r>
      <w:r w:rsidR="005378B6" w:rsidRPr="002E3D53">
        <w:t xml:space="preserve">rovide proper field </w:t>
      </w:r>
      <w:r w:rsidRPr="002E3D53">
        <w:t xml:space="preserve">and employee </w:t>
      </w:r>
      <w:r w:rsidR="005378B6" w:rsidRPr="002E3D53">
        <w:t xml:space="preserve">sanitation measures to reduce </w:t>
      </w:r>
      <w:r w:rsidRPr="002E3D53">
        <w:t xml:space="preserve">the risk </w:t>
      </w:r>
      <w:r w:rsidR="005378B6" w:rsidRPr="002E3D53">
        <w:t xml:space="preserve">of </w:t>
      </w:r>
      <w:r w:rsidRPr="002E3D53">
        <w:t xml:space="preserve">contaminated </w:t>
      </w:r>
      <w:r w:rsidR="005378B6" w:rsidRPr="002E3D53">
        <w:t>produce</w:t>
      </w:r>
      <w:r w:rsidR="00E32D44" w:rsidRPr="002E3D53">
        <w:t>.</w:t>
      </w:r>
    </w:p>
    <w:p w:rsidR="00143577" w:rsidRPr="002E3D53" w:rsidRDefault="00143577" w:rsidP="00EF4E10"/>
    <w:p w:rsidR="00EF4E10" w:rsidRPr="002E3D53" w:rsidRDefault="00EF4E10" w:rsidP="00EF4E10">
      <w:pPr>
        <w:rPr>
          <w:u w:val="single"/>
        </w:rPr>
      </w:pPr>
      <w:r w:rsidRPr="002E3D53">
        <w:rPr>
          <w:u w:val="single"/>
        </w:rPr>
        <w:t>Concern:</w:t>
      </w:r>
    </w:p>
    <w:p w:rsidR="00147443" w:rsidRPr="002E3D53" w:rsidRDefault="002E58CB" w:rsidP="00EF4E10">
      <w:r w:rsidRPr="002E3D53">
        <w:t>Sanitation</w:t>
      </w:r>
      <w:r w:rsidR="00147443" w:rsidRPr="002E3D53">
        <w:t xml:space="preserve"> facilities, employee hygiene, and field packing, harvesting and transportation activities all present </w:t>
      </w:r>
      <w:r w:rsidR="00B94259" w:rsidRPr="002E3D53">
        <w:t>opportunities to introduce</w:t>
      </w:r>
      <w:r w:rsidR="00147443" w:rsidRPr="002E3D53">
        <w:t xml:space="preserve"> pathogens </w:t>
      </w:r>
      <w:r w:rsidR="00E32D44" w:rsidRPr="002E3D53">
        <w:t>that</w:t>
      </w:r>
      <w:r w:rsidR="00147443" w:rsidRPr="002E3D53">
        <w:t xml:space="preserve"> </w:t>
      </w:r>
      <w:r w:rsidR="00E32D44" w:rsidRPr="002E3D53">
        <w:t>contaminate</w:t>
      </w:r>
      <w:r w:rsidR="00147443" w:rsidRPr="002E3D53">
        <w:t xml:space="preserve"> production areas and </w:t>
      </w:r>
      <w:r w:rsidR="00E32D44" w:rsidRPr="002E3D53">
        <w:t xml:space="preserve">compromise </w:t>
      </w:r>
      <w:r w:rsidR="00147443" w:rsidRPr="002E3D53">
        <w:t>workers</w:t>
      </w:r>
      <w:r w:rsidR="00E32D44" w:rsidRPr="002E3D53">
        <w:t>’</w:t>
      </w:r>
      <w:r w:rsidR="00147443" w:rsidRPr="002E3D53">
        <w:t xml:space="preserve"> health</w:t>
      </w:r>
      <w:r w:rsidR="005B66FB" w:rsidRPr="002E3D53">
        <w:t xml:space="preserve">. </w:t>
      </w:r>
    </w:p>
    <w:p w:rsidR="00143577" w:rsidRPr="002E3D53" w:rsidRDefault="00143577" w:rsidP="00EF4E10"/>
    <w:p w:rsidR="00EF4E10" w:rsidRPr="002E3D53" w:rsidRDefault="00EF4E10" w:rsidP="00EF4E10">
      <w:pPr>
        <w:rPr>
          <w:u w:val="single"/>
        </w:rPr>
      </w:pPr>
      <w:r w:rsidRPr="002E3D53">
        <w:rPr>
          <w:u w:val="single"/>
        </w:rPr>
        <w:t>Contaminants Introduction</w:t>
      </w:r>
    </w:p>
    <w:p w:rsidR="00E05633" w:rsidRPr="002E3D53" w:rsidRDefault="005378B6" w:rsidP="006F1D82">
      <w:pPr>
        <w:numPr>
          <w:ilvl w:val="0"/>
          <w:numId w:val="27"/>
        </w:numPr>
      </w:pPr>
      <w:r w:rsidRPr="002E3D53">
        <w:t xml:space="preserve">Contaminants can be introduced to production fields and employees by improper management of sanitation facilities. </w:t>
      </w:r>
    </w:p>
    <w:p w:rsidR="00143577" w:rsidRPr="002E3D53" w:rsidRDefault="00D374A7" w:rsidP="006F1D82">
      <w:pPr>
        <w:numPr>
          <w:ilvl w:val="0"/>
          <w:numId w:val="27"/>
        </w:numPr>
      </w:pPr>
      <w:r w:rsidRPr="002E3D53">
        <w:t>Harvesting vehicles</w:t>
      </w:r>
      <w:r w:rsidR="00B94259" w:rsidRPr="002E3D53">
        <w:t xml:space="preserve"> and </w:t>
      </w:r>
      <w:r w:rsidRPr="002E3D53">
        <w:t>equipment can serve as a potential vehicle for introduction and cross-contamination of pathogens.</w:t>
      </w:r>
    </w:p>
    <w:p w:rsidR="00143577" w:rsidRPr="002E3D53" w:rsidRDefault="00143577" w:rsidP="00EF4E10"/>
    <w:p w:rsidR="00534FC5" w:rsidRPr="002E3D53" w:rsidRDefault="00EF4E10" w:rsidP="009B316C">
      <w:pPr>
        <w:rPr>
          <w:u w:val="single"/>
        </w:rPr>
      </w:pPr>
      <w:r w:rsidRPr="002E3D53">
        <w:rPr>
          <w:u w:val="single"/>
        </w:rPr>
        <w:t>Preventative/Corrective Measures</w:t>
      </w:r>
      <w:r w:rsidR="00534FC5" w:rsidRPr="002E3D53">
        <w:rPr>
          <w:u w:val="single"/>
        </w:rPr>
        <w:t>:</w:t>
      </w:r>
    </w:p>
    <w:p w:rsidR="00534FC5" w:rsidRPr="002E3D53" w:rsidRDefault="00FE0448" w:rsidP="00534FC5">
      <w:pPr>
        <w:rPr>
          <w:b/>
          <w:i/>
          <w:u w:val="single"/>
        </w:rPr>
      </w:pPr>
      <w:r w:rsidRPr="002E3D53">
        <w:t>Growers should list what they are doing to avoid introducing contaminants and promote employee health. These are some sample policies.</w:t>
      </w:r>
    </w:p>
    <w:p w:rsidR="00FE0448" w:rsidRPr="002E3D53" w:rsidRDefault="00FE0448" w:rsidP="00534FC5">
      <w:pPr>
        <w:rPr>
          <w:u w:val="single"/>
        </w:rPr>
      </w:pPr>
    </w:p>
    <w:p w:rsidR="00E05633" w:rsidRPr="002E3D53" w:rsidRDefault="00E05633" w:rsidP="00534FC5">
      <w:r w:rsidRPr="002E3D53">
        <w:t>All Occupational Safety and Health Act 29CFR, 1928.110 rules will be followed</w:t>
      </w:r>
      <w:r w:rsidR="005D3B97" w:rsidRPr="002E3D53">
        <w:t xml:space="preserve"> </w:t>
      </w:r>
      <w:r w:rsidR="00447F3D" w:rsidRPr="002E3D53">
        <w:t xml:space="preserve">where eleven (11) or more employees are engaged on any given day in hand-labor operations in the field. </w:t>
      </w:r>
      <w:r w:rsidR="005D3B97" w:rsidRPr="002E3D53">
        <w:t>(http://www.osha.gov/pls/oshaweb/owadisp.show_document?p_table=STANDARDS&amp;p_id=10959)</w:t>
      </w:r>
      <w:r w:rsidR="005B66FB" w:rsidRPr="002E3D53">
        <w:t xml:space="preserve">. </w:t>
      </w:r>
    </w:p>
    <w:p w:rsidR="000F493C" w:rsidRPr="002E3D53" w:rsidRDefault="00DA293F" w:rsidP="006F1D82">
      <w:pPr>
        <w:numPr>
          <w:ilvl w:val="0"/>
          <w:numId w:val="26"/>
        </w:numPr>
        <w:autoSpaceDE w:val="0"/>
        <w:autoSpaceDN w:val="0"/>
        <w:adjustRightInd w:val="0"/>
      </w:pPr>
      <w:r w:rsidRPr="002E3D53">
        <w:t>Sanita</w:t>
      </w:r>
      <w:r w:rsidR="002E58CB" w:rsidRPr="002E3D53">
        <w:t>tion</w:t>
      </w:r>
      <w:r w:rsidRPr="002E3D53">
        <w:t xml:space="preserve"> </w:t>
      </w:r>
      <w:r w:rsidR="0076497C" w:rsidRPr="002E3D53">
        <w:t>facilities</w:t>
      </w:r>
      <w:r w:rsidRPr="002E3D53">
        <w:t xml:space="preserve">, including restrooms and </w:t>
      </w:r>
      <w:r w:rsidR="00B94259" w:rsidRPr="002E3D53">
        <w:t>hand-</w:t>
      </w:r>
      <w:r w:rsidRPr="002E3D53">
        <w:t>wash stations, will be located within ¼ mile or five minutes</w:t>
      </w:r>
      <w:r w:rsidR="005D4D48" w:rsidRPr="002E3D53">
        <w:t>’</w:t>
      </w:r>
      <w:r w:rsidRPr="002E3D53">
        <w:t xml:space="preserve"> walking distance </w:t>
      </w:r>
      <w:r w:rsidR="005D4D48" w:rsidRPr="002E3D53">
        <w:t xml:space="preserve">from </w:t>
      </w:r>
      <w:r w:rsidRPr="002E3D53">
        <w:t>the field</w:t>
      </w:r>
      <w:r w:rsidR="005B66FB" w:rsidRPr="002E3D53">
        <w:t xml:space="preserve">. </w:t>
      </w:r>
    </w:p>
    <w:p w:rsidR="003043F1" w:rsidRPr="002E3D53" w:rsidRDefault="005D4D48" w:rsidP="006F1D82">
      <w:pPr>
        <w:numPr>
          <w:ilvl w:val="0"/>
          <w:numId w:val="26"/>
        </w:numPr>
        <w:autoSpaceDE w:val="0"/>
        <w:autoSpaceDN w:val="0"/>
        <w:adjustRightInd w:val="0"/>
      </w:pPr>
      <w:r w:rsidRPr="002E3D53">
        <w:t>One toilet and one hand-washing station will be provided for every 20 employees</w:t>
      </w:r>
      <w:r w:rsidR="00DA293F" w:rsidRPr="002E3D53">
        <w:t xml:space="preserve">. </w:t>
      </w:r>
    </w:p>
    <w:p w:rsidR="003043F1" w:rsidRPr="002E3D53" w:rsidRDefault="00DA293F" w:rsidP="006F1D82">
      <w:pPr>
        <w:numPr>
          <w:ilvl w:val="0"/>
          <w:numId w:val="26"/>
        </w:numPr>
        <w:autoSpaceDE w:val="0"/>
        <w:autoSpaceDN w:val="0"/>
        <w:adjustRightInd w:val="0"/>
      </w:pPr>
      <w:r w:rsidRPr="002E3D53">
        <w:t xml:space="preserve">Toilet facilities </w:t>
      </w:r>
      <w:r w:rsidR="005D4D48" w:rsidRPr="002E3D53">
        <w:t xml:space="preserve">will </w:t>
      </w:r>
      <w:r w:rsidRPr="002E3D53">
        <w:t>be easily accessible and stocked with toilet paper</w:t>
      </w:r>
      <w:r w:rsidR="005B66FB" w:rsidRPr="002E3D53">
        <w:t xml:space="preserve">. </w:t>
      </w:r>
      <w:r w:rsidR="00B94259" w:rsidRPr="002E3D53">
        <w:t>Hand-</w:t>
      </w:r>
      <w:r w:rsidRPr="002E3D53">
        <w:t xml:space="preserve">washing facilities </w:t>
      </w:r>
      <w:r w:rsidR="005D4D48" w:rsidRPr="002E3D53">
        <w:t xml:space="preserve">will </w:t>
      </w:r>
      <w:r w:rsidRPr="002E3D53">
        <w:t>be stocked with single</w:t>
      </w:r>
      <w:r w:rsidR="007B39C4" w:rsidRPr="002E3D53">
        <w:t>-</w:t>
      </w:r>
      <w:r w:rsidRPr="002E3D53">
        <w:t>use disposable paper towels, soap, potable water, and a trash receptacle</w:t>
      </w:r>
      <w:r w:rsidR="005B66FB" w:rsidRPr="002E3D53">
        <w:t xml:space="preserve">. </w:t>
      </w:r>
    </w:p>
    <w:p w:rsidR="003043F1" w:rsidRPr="002E3D53" w:rsidRDefault="00DA293F" w:rsidP="006F1D82">
      <w:pPr>
        <w:numPr>
          <w:ilvl w:val="0"/>
          <w:numId w:val="26"/>
        </w:numPr>
        <w:autoSpaceDE w:val="0"/>
        <w:autoSpaceDN w:val="0"/>
        <w:adjustRightInd w:val="0"/>
      </w:pPr>
      <w:r w:rsidRPr="002E3D53">
        <w:t xml:space="preserve">Bilingual signs requiring employees to wash hands after using the restroom </w:t>
      </w:r>
      <w:r w:rsidR="005D4D48" w:rsidRPr="002E3D53">
        <w:t xml:space="preserve">will </w:t>
      </w:r>
      <w:r w:rsidRPr="002E3D53">
        <w:t>be posted</w:t>
      </w:r>
      <w:r w:rsidR="005B66FB" w:rsidRPr="002E3D53">
        <w:t xml:space="preserve">. </w:t>
      </w:r>
    </w:p>
    <w:p w:rsidR="000F493C" w:rsidRPr="002E3D53" w:rsidRDefault="00DA293F" w:rsidP="006F1D82">
      <w:pPr>
        <w:numPr>
          <w:ilvl w:val="0"/>
          <w:numId w:val="26"/>
        </w:numPr>
        <w:autoSpaceDE w:val="0"/>
        <w:autoSpaceDN w:val="0"/>
        <w:adjustRightInd w:val="0"/>
      </w:pPr>
      <w:r w:rsidRPr="002E3D53">
        <w:lastRenderedPageBreak/>
        <w:t>Toilet facility will have a cleaning check</w:t>
      </w:r>
      <w:r w:rsidR="005D4D48" w:rsidRPr="002E3D53">
        <w:t>list</w:t>
      </w:r>
      <w:r w:rsidRPr="002E3D53">
        <w:t xml:space="preserve"> located inside</w:t>
      </w:r>
      <w:r w:rsidR="00F240D8" w:rsidRPr="002E3D53">
        <w:t xml:space="preserve"> that indicates</w:t>
      </w:r>
      <w:r w:rsidRPr="002E3D53">
        <w:t xml:space="preserve"> each time the facility has been cleaned or restocked</w:t>
      </w:r>
      <w:r w:rsidR="005B66FB" w:rsidRPr="002E3D53">
        <w:t xml:space="preserve">. </w:t>
      </w:r>
    </w:p>
    <w:p w:rsidR="000F493C" w:rsidRPr="002E3D53" w:rsidRDefault="00DA293F" w:rsidP="006F1D82">
      <w:pPr>
        <w:numPr>
          <w:ilvl w:val="0"/>
          <w:numId w:val="26"/>
        </w:numPr>
        <w:autoSpaceDE w:val="0"/>
        <w:autoSpaceDN w:val="0"/>
        <w:adjustRightInd w:val="0"/>
      </w:pPr>
      <w:r w:rsidRPr="002E3D53">
        <w:t xml:space="preserve">Sanitary facilities will </w:t>
      </w:r>
      <w:r w:rsidR="00B94259" w:rsidRPr="002E3D53">
        <w:t>be</w:t>
      </w:r>
      <w:r w:rsidRPr="002E3D53">
        <w:t xml:space="preserve"> directly accessible for septic truck servicing and</w:t>
      </w:r>
      <w:r w:rsidR="006B0303" w:rsidRPr="002E3D53">
        <w:t xml:space="preserve"> will be</w:t>
      </w:r>
      <w:r w:rsidRPr="002E3D53">
        <w:t xml:space="preserve"> located in an area </w:t>
      </w:r>
      <w:r w:rsidR="00B94259" w:rsidRPr="002E3D53">
        <w:t>where</w:t>
      </w:r>
      <w:r w:rsidRPr="002E3D53">
        <w:t xml:space="preserve"> leakage or spill</w:t>
      </w:r>
      <w:r w:rsidR="00E75544" w:rsidRPr="002E3D53">
        <w:t>s</w:t>
      </w:r>
      <w:r w:rsidR="00B94259" w:rsidRPr="002E3D53">
        <w:t xml:space="preserve"> will not contaminate crops</w:t>
      </w:r>
      <w:r w:rsidR="005B66FB" w:rsidRPr="002E3D53">
        <w:t xml:space="preserve">. </w:t>
      </w:r>
    </w:p>
    <w:p w:rsidR="0030592D" w:rsidRPr="002E3D53" w:rsidRDefault="00DA293F" w:rsidP="006F1D82">
      <w:pPr>
        <w:numPr>
          <w:ilvl w:val="0"/>
          <w:numId w:val="26"/>
        </w:numPr>
        <w:autoSpaceDE w:val="0"/>
        <w:autoSpaceDN w:val="0"/>
        <w:adjustRightInd w:val="0"/>
      </w:pPr>
      <w:r w:rsidRPr="002E3D53">
        <w:t xml:space="preserve">No waste from the sanitary facilities </w:t>
      </w:r>
      <w:r w:rsidR="00C37CB8" w:rsidRPr="002E3D53">
        <w:t xml:space="preserve">will </w:t>
      </w:r>
      <w:r w:rsidRPr="002E3D53">
        <w:t>be disposed of in the fields</w:t>
      </w:r>
      <w:r w:rsidR="005B66FB" w:rsidRPr="002E3D53">
        <w:t xml:space="preserve">. </w:t>
      </w:r>
      <w:r w:rsidRPr="002E3D53">
        <w:t xml:space="preserve">In the event of a spill, all steps </w:t>
      </w:r>
      <w:r w:rsidR="00C37CB8" w:rsidRPr="002E3D53">
        <w:t xml:space="preserve">will </w:t>
      </w:r>
      <w:r w:rsidRPr="002E3D53">
        <w:t>be taken to minimize the likelihood of crop contamination</w:t>
      </w:r>
      <w:r w:rsidR="005B66FB" w:rsidRPr="002E3D53">
        <w:t xml:space="preserve">. </w:t>
      </w:r>
      <w:r w:rsidRPr="002E3D53">
        <w:t xml:space="preserve">Refer to </w:t>
      </w:r>
      <w:r w:rsidR="0076497C" w:rsidRPr="002E3D53">
        <w:t xml:space="preserve">Emergency </w:t>
      </w:r>
      <w:r w:rsidRPr="002E3D53">
        <w:t xml:space="preserve">Response Plan for Spills/Leaks for Sanitary Facilities in Appendix </w:t>
      </w:r>
      <w:r w:rsidR="00B40827" w:rsidRPr="002E3D53">
        <w:t>VIII</w:t>
      </w:r>
      <w:r w:rsidR="005B66FB" w:rsidRPr="002E3D53">
        <w:t xml:space="preserve">. </w:t>
      </w:r>
    </w:p>
    <w:p w:rsidR="00C664DA" w:rsidRPr="002E3D53" w:rsidRDefault="00B40827" w:rsidP="006F1D82">
      <w:pPr>
        <w:numPr>
          <w:ilvl w:val="0"/>
          <w:numId w:val="26"/>
        </w:numPr>
        <w:autoSpaceDE w:val="0"/>
        <w:autoSpaceDN w:val="0"/>
        <w:adjustRightInd w:val="0"/>
      </w:pPr>
      <w:r w:rsidRPr="002E3D53">
        <w:t>All sanitary facilities will follow NC DENR rules and regulation</w:t>
      </w:r>
      <w:r w:rsidR="00E75544" w:rsidRPr="002E3D53">
        <w:t>s</w:t>
      </w:r>
      <w:r w:rsidRPr="002E3D53">
        <w:t xml:space="preserve"> for Septage Management </w:t>
      </w:r>
      <w:r w:rsidR="00AE4021" w:rsidRPr="002E3D53">
        <w:t>section 800 (</w:t>
      </w:r>
      <w:hyperlink r:id="rId17" w:history="1">
        <w:r w:rsidR="00AE4021" w:rsidRPr="002E3D53">
          <w:rPr>
            <w:rStyle w:val="Hyperlink"/>
            <w:color w:val="auto"/>
          </w:rPr>
          <w:t>http://www.wastenotnc.org/swhome/rules.asp</w:t>
        </w:r>
      </w:hyperlink>
      <w:r w:rsidR="00AE4021" w:rsidRPr="002E3D53">
        <w:t xml:space="preserve">) </w:t>
      </w:r>
      <w:r w:rsidR="0030592D" w:rsidRPr="002E3D53">
        <w:t xml:space="preserve">"Septage" includes solid waste that is a fluid mixture of untreated and partially treated sewage solids, liquids, and sludge of human or domestic </w:t>
      </w:r>
      <w:r w:rsidR="000B6C1B" w:rsidRPr="002E3D53">
        <w:t xml:space="preserve">origin </w:t>
      </w:r>
      <w:r w:rsidR="00E75544" w:rsidRPr="002E3D53">
        <w:t xml:space="preserve">that </w:t>
      </w:r>
      <w:r w:rsidR="000B6C1B" w:rsidRPr="002E3D53">
        <w:t>is removed from a wastewater system</w:t>
      </w:r>
      <w:r w:rsidR="00E75544" w:rsidRPr="002E3D53">
        <w:t>. It</w:t>
      </w:r>
      <w:r w:rsidR="000B6C1B" w:rsidRPr="002E3D53">
        <w:t xml:space="preserve"> includes</w:t>
      </w:r>
      <w:r w:rsidR="0030592D" w:rsidRPr="002E3D53">
        <w:t xml:space="preserve"> washings from the </w:t>
      </w:r>
      <w:r w:rsidR="00AE4021" w:rsidRPr="002E3D53">
        <w:t>interior of septage handling containers, including pumper trucks.</w:t>
      </w:r>
    </w:p>
    <w:p w:rsidR="007B39C4" w:rsidRPr="002E3D53" w:rsidRDefault="00C37CB8" w:rsidP="006F1D82">
      <w:pPr>
        <w:numPr>
          <w:ilvl w:val="0"/>
          <w:numId w:val="26"/>
        </w:numPr>
        <w:autoSpaceDE w:val="0"/>
        <w:autoSpaceDN w:val="0"/>
        <w:adjustRightInd w:val="0"/>
      </w:pPr>
      <w:r w:rsidRPr="002E3D53">
        <w:t>E</w:t>
      </w:r>
      <w:r w:rsidR="00331061" w:rsidRPr="002E3D53">
        <w:t>quipment with glass/</w:t>
      </w:r>
      <w:r w:rsidR="007B39C4" w:rsidRPr="002E3D53">
        <w:t>plastic</w:t>
      </w:r>
      <w:r w:rsidR="00331061" w:rsidRPr="002E3D53">
        <w:t>/chemicals/petroleum</w:t>
      </w:r>
      <w:r w:rsidR="007B39C4" w:rsidRPr="002E3D53">
        <w:t xml:space="preserve"> will be </w:t>
      </w:r>
      <w:r w:rsidRPr="002E3D53">
        <w:t xml:space="preserve">visually inspected using </w:t>
      </w:r>
      <w:r w:rsidR="007B39C4" w:rsidRPr="002E3D53">
        <w:t>the Field Supervisors Daily Checklist</w:t>
      </w:r>
      <w:r w:rsidR="00E75544" w:rsidRPr="002E3D53">
        <w:t>. A</w:t>
      </w:r>
      <w:r w:rsidR="00C60190" w:rsidRPr="002E3D53">
        <w:t xml:space="preserve">ny items </w:t>
      </w:r>
      <w:r w:rsidR="0076497C" w:rsidRPr="002E3D53">
        <w:t xml:space="preserve">presenting </w:t>
      </w:r>
      <w:r w:rsidR="00C60190" w:rsidRPr="002E3D53">
        <w:t>a risk will be noted on the Notice of Unusual Events/Problems and Corrective Measures document.</w:t>
      </w:r>
      <w:r w:rsidR="00C60190" w:rsidRPr="002E3D53">
        <w:rPr>
          <w:b/>
        </w:rPr>
        <w:t xml:space="preserve"> </w:t>
      </w:r>
    </w:p>
    <w:p w:rsidR="002B357A" w:rsidRPr="002E3D53" w:rsidRDefault="002B357A" w:rsidP="006F1D82">
      <w:pPr>
        <w:numPr>
          <w:ilvl w:val="0"/>
          <w:numId w:val="26"/>
        </w:numPr>
        <w:autoSpaceDE w:val="0"/>
        <w:autoSpaceDN w:val="0"/>
        <w:adjustRightInd w:val="0"/>
      </w:pPr>
      <w:r w:rsidRPr="002E3D53">
        <w:t>Field sanitation and worker health and hygiene issues are addressed in the policies and procedures found in SOP 1.0.</w:t>
      </w:r>
    </w:p>
    <w:p w:rsidR="00143577" w:rsidRPr="002E3D53" w:rsidRDefault="00077219" w:rsidP="007B39C4">
      <w:pPr>
        <w:autoSpaceDE w:val="0"/>
        <w:autoSpaceDN w:val="0"/>
        <w:adjustRightInd w:val="0"/>
        <w:ind w:left="720"/>
      </w:pPr>
      <w:r>
        <w:rPr>
          <w:noProof/>
        </w:rPr>
        <mc:AlternateContent>
          <mc:Choice Requires="wps">
            <w:drawing>
              <wp:anchor distT="0" distB="0" distL="114300" distR="114300" simplePos="0" relativeHeight="251647488" behindDoc="0" locked="0" layoutInCell="1" allowOverlap="1">
                <wp:simplePos x="0" y="0"/>
                <wp:positionH relativeFrom="column">
                  <wp:posOffset>257175</wp:posOffset>
                </wp:positionH>
                <wp:positionV relativeFrom="paragraph">
                  <wp:posOffset>165100</wp:posOffset>
                </wp:positionV>
                <wp:extent cx="5286375" cy="0"/>
                <wp:effectExtent l="9525" t="14605" r="9525" b="1397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0.25pt;margin-top:13pt;width:416.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" strokecolor="#c0504d" strokeweight="1pt">
                <v:shadow color="#622423" offset="1pt"/>
              </v:shape>
            </w:pict>
          </mc:Fallback>
        </mc:AlternateContent>
      </w:r>
    </w:p>
    <w:p w:rsidR="00EF4E10" w:rsidRPr="002E3D53" w:rsidRDefault="00EF4E10" w:rsidP="00EF4E10">
      <w:pPr>
        <w:rPr>
          <w:u w:val="single"/>
        </w:rPr>
      </w:pPr>
      <w:r w:rsidRPr="002E3D53">
        <w:rPr>
          <w:u w:val="single"/>
        </w:rPr>
        <w:t>Documentation Required</w:t>
      </w:r>
    </w:p>
    <w:p w:rsidR="00D57ACE" w:rsidRPr="002E3D53" w:rsidRDefault="00E75544" w:rsidP="00D57ACE">
      <w:pPr>
        <w:numPr>
          <w:ilvl w:val="0"/>
          <w:numId w:val="1"/>
        </w:numPr>
      </w:pPr>
      <w:r w:rsidRPr="002E3D53">
        <w:t xml:space="preserve">Emergency </w:t>
      </w:r>
      <w:r w:rsidR="00D57ACE" w:rsidRPr="002E3D53">
        <w:t>Response Plan for Spills/Leaks for Sanitary Facilities (2-4)</w:t>
      </w:r>
      <w:r w:rsidR="005B1F68" w:rsidRPr="002E3D53">
        <w:rPr>
          <w:b/>
        </w:rPr>
        <w:t xml:space="preserve"> </w:t>
      </w:r>
      <w:r w:rsidR="005B1F68" w:rsidRPr="002E3D53">
        <w:t>(Appendix VIII-A)</w:t>
      </w:r>
    </w:p>
    <w:p w:rsidR="007B39C4" w:rsidRPr="002E3D53" w:rsidRDefault="007B39C4" w:rsidP="00D57ACE">
      <w:pPr>
        <w:numPr>
          <w:ilvl w:val="0"/>
          <w:numId w:val="1"/>
        </w:numPr>
      </w:pPr>
      <w:r w:rsidRPr="002E3D53">
        <w:t xml:space="preserve">Field Supervisors Daily Checklist (Appendix </w:t>
      </w:r>
      <w:r w:rsidR="00C60190" w:rsidRPr="002E3D53">
        <w:t>II-G</w:t>
      </w:r>
      <w:r w:rsidRPr="002E3D53">
        <w:t>)</w:t>
      </w:r>
    </w:p>
    <w:p w:rsidR="00C60190" w:rsidRPr="002E3D53" w:rsidRDefault="00C60190" w:rsidP="00D57ACE">
      <w:pPr>
        <w:numPr>
          <w:ilvl w:val="0"/>
          <w:numId w:val="1"/>
        </w:numPr>
      </w:pPr>
      <w:r w:rsidRPr="002E3D53">
        <w:t>Notice of Unusual Events/Problems and Correcti</w:t>
      </w:r>
      <w:r w:rsidR="00331061" w:rsidRPr="002E3D53">
        <w:t>ve Measures (</w:t>
      </w:r>
      <w:r w:rsidRPr="002E3D53">
        <w:t>Appendix II-G)</w:t>
      </w:r>
    </w:p>
    <w:p w:rsidR="00C664DA" w:rsidRPr="002E3D53" w:rsidRDefault="002D22E5" w:rsidP="00D57ACE">
      <w:pPr>
        <w:numPr>
          <w:ilvl w:val="0"/>
          <w:numId w:val="1"/>
        </w:numPr>
      </w:pPr>
      <w:r w:rsidRPr="002E3D53">
        <w:t xml:space="preserve">Schedule for cleaning and sanitizing harvesting </w:t>
      </w:r>
      <w:r w:rsidR="00E75544" w:rsidRPr="002E3D53">
        <w:t>containers</w:t>
      </w:r>
      <w:r w:rsidR="001B2148" w:rsidRPr="002E3D53">
        <w:t xml:space="preserve"> and harvesting equipment.</w:t>
      </w:r>
      <w:r w:rsidR="00E75544" w:rsidRPr="002E3D53">
        <w:t xml:space="preserve"> </w:t>
      </w:r>
    </w:p>
    <w:p w:rsidR="00C664DA" w:rsidRPr="002E3D53" w:rsidRDefault="00C664DA" w:rsidP="00D57ACE">
      <w:pPr>
        <w:numPr>
          <w:ilvl w:val="0"/>
          <w:numId w:val="1"/>
        </w:numPr>
      </w:pPr>
      <w:r w:rsidRPr="002E3D53">
        <w:t xml:space="preserve">SOP for </w:t>
      </w:r>
      <w:r w:rsidR="00E75544" w:rsidRPr="002E3D53">
        <w:t>glass</w:t>
      </w:r>
      <w:r w:rsidR="002D22E5" w:rsidRPr="002E3D53">
        <w:t xml:space="preserve"> or </w:t>
      </w:r>
      <w:r w:rsidRPr="002E3D53">
        <w:t>plastic contamination</w:t>
      </w:r>
    </w:p>
    <w:p w:rsidR="00C664DA" w:rsidRPr="002E3D53" w:rsidRDefault="00C664DA" w:rsidP="00D57ACE">
      <w:pPr>
        <w:numPr>
          <w:ilvl w:val="0"/>
          <w:numId w:val="1"/>
        </w:numPr>
      </w:pPr>
      <w:r w:rsidRPr="002E3D53">
        <w:t xml:space="preserve">SOP </w:t>
      </w:r>
      <w:r w:rsidR="00E75544" w:rsidRPr="002E3D53">
        <w:t xml:space="preserve">for product contamination remediation </w:t>
      </w:r>
    </w:p>
    <w:p w:rsidR="00C664DA" w:rsidRPr="002E3D53" w:rsidRDefault="00C664DA" w:rsidP="00D57ACE">
      <w:pPr>
        <w:numPr>
          <w:ilvl w:val="0"/>
          <w:numId w:val="1"/>
        </w:numPr>
      </w:pPr>
      <w:r w:rsidRPr="002E3D53">
        <w:t xml:space="preserve">Transportation equipment </w:t>
      </w:r>
      <w:r w:rsidR="00E75544" w:rsidRPr="002E3D53">
        <w:t xml:space="preserve">cleaning </w:t>
      </w:r>
      <w:r w:rsidRPr="002E3D53">
        <w:t>schedule</w:t>
      </w:r>
    </w:p>
    <w:p w:rsidR="00C664DA" w:rsidRPr="002E3D53" w:rsidRDefault="00C664DA" w:rsidP="00D57ACE">
      <w:pPr>
        <w:numPr>
          <w:ilvl w:val="0"/>
          <w:numId w:val="1"/>
        </w:numPr>
      </w:pPr>
      <w:r w:rsidRPr="002E3D53">
        <w:t xml:space="preserve">Policy for covering produce transported from field to other areas </w:t>
      </w:r>
    </w:p>
    <w:p w:rsidR="00D57ACE" w:rsidRPr="002E3D53" w:rsidRDefault="00D57ACE" w:rsidP="00EF4E10"/>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143577" w:rsidRPr="002E3D53" w:rsidRDefault="00143577" w:rsidP="005824E8">
      <w:pPr>
        <w:jc w:val="center"/>
        <w:rPr>
          <w:b/>
        </w:rPr>
      </w:pPr>
    </w:p>
    <w:p w:rsidR="006B0303" w:rsidRPr="002E3D53" w:rsidRDefault="006B0303" w:rsidP="005824E8">
      <w:pPr>
        <w:jc w:val="center"/>
        <w:rPr>
          <w:b/>
        </w:rPr>
      </w:pPr>
    </w:p>
    <w:p w:rsidR="006B0303" w:rsidRPr="002E3D53" w:rsidRDefault="006B0303" w:rsidP="005824E8">
      <w:pPr>
        <w:jc w:val="center"/>
        <w:rPr>
          <w:b/>
        </w:rPr>
      </w:pPr>
    </w:p>
    <w:p w:rsidR="006B0303" w:rsidRPr="002E3D53" w:rsidRDefault="006B0303" w:rsidP="005824E8">
      <w:pPr>
        <w:jc w:val="center"/>
        <w:rPr>
          <w:b/>
        </w:rPr>
      </w:pPr>
    </w:p>
    <w:p w:rsidR="00143577" w:rsidRPr="002E3D53" w:rsidRDefault="00143577" w:rsidP="005824E8">
      <w:pPr>
        <w:jc w:val="center"/>
        <w:rPr>
          <w:b/>
        </w:rPr>
      </w:pPr>
    </w:p>
    <w:p w:rsidR="00143577" w:rsidRPr="002E3D53" w:rsidRDefault="00143577" w:rsidP="00143577">
      <w:pPr>
        <w:rPr>
          <w:sz w:val="28"/>
          <w:szCs w:val="28"/>
        </w:rPr>
      </w:pPr>
      <w:r w:rsidRPr="002E3D53">
        <w:rPr>
          <w:b/>
          <w:sz w:val="28"/>
          <w:szCs w:val="28"/>
        </w:rPr>
        <w:lastRenderedPageBreak/>
        <w:t>SOP 11.0 –</w:t>
      </w:r>
      <w:r w:rsidR="00667D7A" w:rsidRPr="002E3D53">
        <w:rPr>
          <w:b/>
          <w:sz w:val="28"/>
          <w:szCs w:val="28"/>
        </w:rPr>
        <w:t xml:space="preserve"> Traceability</w:t>
      </w:r>
      <w:r w:rsidR="009A326B" w:rsidRPr="002E3D53">
        <w:rPr>
          <w:b/>
          <w:sz w:val="28"/>
          <w:szCs w:val="28"/>
        </w:rPr>
        <w:t xml:space="preserve"> (Answers 5-1-5-10)</w:t>
      </w:r>
    </w:p>
    <w:p w:rsidR="00143577" w:rsidRPr="002E3D53" w:rsidRDefault="00143577" w:rsidP="00143577">
      <w:pPr>
        <w:rPr>
          <w:sz w:val="28"/>
          <w:szCs w:val="28"/>
        </w:rPr>
      </w:pPr>
    </w:p>
    <w:p w:rsidR="00143577" w:rsidRPr="002E3D53" w:rsidRDefault="00143577" w:rsidP="00143577">
      <w:pPr>
        <w:rPr>
          <w:sz w:val="28"/>
          <w:szCs w:val="28"/>
        </w:rPr>
      </w:pPr>
    </w:p>
    <w:p w:rsidR="00143577" w:rsidRPr="002E3D53" w:rsidRDefault="00143577" w:rsidP="00143577">
      <w:pPr>
        <w:rPr>
          <w:u w:val="single"/>
        </w:rPr>
      </w:pPr>
      <w:r w:rsidRPr="002E3D53">
        <w:rPr>
          <w:u w:val="single"/>
        </w:rPr>
        <w:t xml:space="preserve">SOP 11.1 -General policies and procedures </w:t>
      </w:r>
    </w:p>
    <w:p w:rsidR="00143577" w:rsidRPr="002E3D53" w:rsidRDefault="00B35C3B" w:rsidP="00143577">
      <w:r w:rsidRPr="002E3D53">
        <w:rPr>
          <w:rStyle w:val="PlaceholderText"/>
          <w:color w:val="auto"/>
        </w:rPr>
        <w:t>Farm name</w:t>
      </w:r>
      <w:r w:rsidRPr="002E3D53">
        <w:t xml:space="preserve"> </w:t>
      </w:r>
      <w:r w:rsidR="009A326B" w:rsidRPr="002E3D53">
        <w:t>has instituted a traceback/traceforward system that will allow us to effectively identify and recover potential</w:t>
      </w:r>
      <w:r w:rsidR="000567D8" w:rsidRPr="002E3D53">
        <w:t>ly</w:t>
      </w:r>
      <w:r w:rsidR="009A326B" w:rsidRPr="002E3D53">
        <w:t xml:space="preserve"> adulterated, misbranded, or hazardous foods from trade and consumer channels</w:t>
      </w:r>
      <w:r w:rsidR="005B66FB" w:rsidRPr="002E3D53">
        <w:t xml:space="preserve">. </w:t>
      </w:r>
    </w:p>
    <w:p w:rsidR="00143577" w:rsidRPr="002E3D53" w:rsidRDefault="00143577" w:rsidP="00143577"/>
    <w:p w:rsidR="00143577" w:rsidRPr="002E3D53" w:rsidRDefault="00143577" w:rsidP="00143577">
      <w:r w:rsidRPr="002E3D53">
        <w:rPr>
          <w:u w:val="single"/>
        </w:rPr>
        <w:t>Purpose:</w:t>
      </w:r>
    </w:p>
    <w:p w:rsidR="00143577" w:rsidRPr="002E3D53" w:rsidRDefault="008F68B3" w:rsidP="00143577">
      <w:r w:rsidRPr="002E3D53">
        <w:t>To ensure that there is a system in place to track produce one step forward and one step backward within the food</w:t>
      </w:r>
      <w:r w:rsidR="00D359D1" w:rsidRPr="002E3D53">
        <w:t xml:space="preserve"> production </w:t>
      </w:r>
      <w:r w:rsidRPr="002E3D53">
        <w:t>chain</w:t>
      </w:r>
      <w:r w:rsidR="005B66FB" w:rsidRPr="002E3D53">
        <w:t xml:space="preserve">. </w:t>
      </w:r>
    </w:p>
    <w:p w:rsidR="00143577" w:rsidRPr="002E3D53" w:rsidRDefault="00143577" w:rsidP="00143577"/>
    <w:p w:rsidR="00143577" w:rsidRPr="002E3D53" w:rsidRDefault="00143577" w:rsidP="00143577">
      <w:r w:rsidRPr="002E3D53">
        <w:rPr>
          <w:u w:val="single"/>
        </w:rPr>
        <w:t>Concern:</w:t>
      </w:r>
    </w:p>
    <w:p w:rsidR="00143577" w:rsidRPr="002E3D53" w:rsidRDefault="008F68B3" w:rsidP="00143577">
      <w:r w:rsidRPr="002E3D53">
        <w:t xml:space="preserve">Without adequate systems to identify and recall contaminated produce, </w:t>
      </w:r>
      <w:r w:rsidR="00717D24" w:rsidRPr="002E3D53">
        <w:t xml:space="preserve">the occurrence </w:t>
      </w:r>
      <w:r w:rsidR="00EA291C" w:rsidRPr="002E3D53">
        <w:t xml:space="preserve">and resultant </w:t>
      </w:r>
      <w:r w:rsidR="0075363A" w:rsidRPr="002E3D53">
        <w:t>outbreaks of food-borne illness</w:t>
      </w:r>
      <w:r w:rsidR="007C0A09" w:rsidRPr="002E3D53">
        <w:t xml:space="preserve"> and other health hazards</w:t>
      </w:r>
      <w:r w:rsidR="00EA291C" w:rsidRPr="002E3D53">
        <w:t xml:space="preserve"> wil</w:t>
      </w:r>
      <w:r w:rsidR="00947BCA" w:rsidRPr="002E3D53">
        <w:t>l</w:t>
      </w:r>
      <w:r w:rsidR="00EA291C" w:rsidRPr="002E3D53">
        <w:t xml:space="preserve"> continue to be unacceptable.</w:t>
      </w:r>
    </w:p>
    <w:p w:rsidR="00143577" w:rsidRPr="002E3D53" w:rsidRDefault="00143577" w:rsidP="00143577">
      <w:pPr>
        <w:rPr>
          <w:u w:val="single"/>
        </w:rPr>
      </w:pPr>
    </w:p>
    <w:p w:rsidR="00143577" w:rsidRPr="002E3D53" w:rsidRDefault="00143577" w:rsidP="00143577">
      <w:pPr>
        <w:rPr>
          <w:u w:val="single"/>
        </w:rPr>
      </w:pPr>
      <w:r w:rsidRPr="002E3D53">
        <w:rPr>
          <w:u w:val="single"/>
        </w:rPr>
        <w:t>Contaminants Introduction</w:t>
      </w:r>
    </w:p>
    <w:p w:rsidR="00EA291C" w:rsidRPr="002E3D53" w:rsidRDefault="000A5552" w:rsidP="006F1D82">
      <w:pPr>
        <w:numPr>
          <w:ilvl w:val="0"/>
          <w:numId w:val="28"/>
        </w:numPr>
      </w:pPr>
      <w:r w:rsidRPr="002E3D53">
        <w:t>Introduction</w:t>
      </w:r>
      <w:r w:rsidR="009A326B" w:rsidRPr="002E3D53">
        <w:t xml:space="preserve"> of </w:t>
      </w:r>
      <w:r w:rsidRPr="002E3D53">
        <w:t>bacterial or chemical containments that could have adverse health consequences.</w:t>
      </w:r>
    </w:p>
    <w:p w:rsidR="00717D24" w:rsidRPr="002E3D53" w:rsidRDefault="00EA291C" w:rsidP="00EA291C">
      <w:pPr>
        <w:ind w:left="720"/>
      </w:pPr>
      <w:r w:rsidRPr="002E3D53">
        <w:t>Ability to quickly and accurately remove contaminated produce from food system</w:t>
      </w:r>
      <w:r w:rsidR="000A5552" w:rsidRPr="002E3D53">
        <w:t xml:space="preserve"> </w:t>
      </w:r>
    </w:p>
    <w:p w:rsidR="00143577" w:rsidRPr="002E3D53" w:rsidRDefault="00143577" w:rsidP="00143577"/>
    <w:p w:rsidR="00534FC5" w:rsidRPr="002E3D53" w:rsidRDefault="00143577" w:rsidP="009B316C">
      <w:pPr>
        <w:rPr>
          <w:u w:val="single"/>
        </w:rPr>
      </w:pPr>
      <w:r w:rsidRPr="002E3D53">
        <w:rPr>
          <w:u w:val="single"/>
        </w:rPr>
        <w:t>Preventative/Corrective Measures</w:t>
      </w:r>
    </w:p>
    <w:p w:rsidR="00FE0448" w:rsidRPr="002E3D53" w:rsidRDefault="00FE0448" w:rsidP="00534FC5">
      <w:r w:rsidRPr="002E3D53">
        <w:t>Growers should list what they are doing to avoid introducing contaminants and promote employee health. These are some sample policies.</w:t>
      </w:r>
    </w:p>
    <w:p w:rsidR="00FE0448" w:rsidRPr="002E3D53" w:rsidRDefault="00FE0448" w:rsidP="00534FC5">
      <w:pPr>
        <w:rPr>
          <w:u w:val="single"/>
        </w:rPr>
      </w:pPr>
    </w:p>
    <w:p w:rsidR="00717D24" w:rsidRPr="002E3D53" w:rsidRDefault="00717D24" w:rsidP="00196D2D">
      <w:pPr>
        <w:numPr>
          <w:ilvl w:val="0"/>
          <w:numId w:val="30"/>
        </w:numPr>
        <w:rPr>
          <w:snapToGrid w:val="0"/>
        </w:rPr>
      </w:pPr>
      <w:r w:rsidRPr="002E3D53">
        <w:rPr>
          <w:snapToGrid w:val="0"/>
        </w:rPr>
        <w:t>A system has been developed to uniquely identify products</w:t>
      </w:r>
      <w:r w:rsidR="00EA291C" w:rsidRPr="002E3D53">
        <w:rPr>
          <w:snapToGrid w:val="0"/>
        </w:rPr>
        <w:t xml:space="preserve"> </w:t>
      </w:r>
      <w:r w:rsidR="00215875" w:rsidRPr="002E3D53">
        <w:rPr>
          <w:snapToGrid w:val="0"/>
        </w:rPr>
        <w:t>and</w:t>
      </w:r>
      <w:r w:rsidR="00EB59F4" w:rsidRPr="002E3D53">
        <w:rPr>
          <w:snapToGrid w:val="0"/>
        </w:rPr>
        <w:t xml:space="preserve"> </w:t>
      </w:r>
      <w:r w:rsidR="008040E2" w:rsidRPr="002E3D53">
        <w:rPr>
          <w:snapToGrid w:val="0"/>
        </w:rPr>
        <w:t>trace units of produce</w:t>
      </w:r>
      <w:r w:rsidRPr="002E3D53">
        <w:rPr>
          <w:snapToGrid w:val="0"/>
        </w:rPr>
        <w:t xml:space="preserve"> </w:t>
      </w:r>
      <w:r w:rsidR="00377D26" w:rsidRPr="002E3D53">
        <w:rPr>
          <w:snapToGrid w:val="0"/>
        </w:rPr>
        <w:t>back</w:t>
      </w:r>
      <w:r w:rsidR="000567D8" w:rsidRPr="002E3D53">
        <w:rPr>
          <w:snapToGrid w:val="0"/>
        </w:rPr>
        <w:t xml:space="preserve"> to</w:t>
      </w:r>
      <w:r w:rsidR="008040E2" w:rsidRPr="002E3D53">
        <w:rPr>
          <w:snapToGrid w:val="0"/>
        </w:rPr>
        <w:t xml:space="preserve"> the</w:t>
      </w:r>
      <w:r w:rsidRPr="002E3D53">
        <w:rPr>
          <w:snapToGrid w:val="0"/>
        </w:rPr>
        <w:t>:</w:t>
      </w:r>
    </w:p>
    <w:p w:rsidR="00717D24" w:rsidRPr="002E3D53" w:rsidRDefault="00717D24" w:rsidP="006F1D82">
      <w:pPr>
        <w:numPr>
          <w:ilvl w:val="1"/>
          <w:numId w:val="29"/>
        </w:numPr>
        <w:rPr>
          <w:snapToGrid w:val="0"/>
        </w:rPr>
      </w:pPr>
      <w:r w:rsidRPr="002E3D53">
        <w:rPr>
          <w:snapToGrid w:val="0"/>
        </w:rPr>
        <w:t>Packing facility</w:t>
      </w:r>
    </w:p>
    <w:p w:rsidR="00717D24" w:rsidRPr="002E3D53" w:rsidRDefault="00717D24" w:rsidP="006F1D82">
      <w:pPr>
        <w:numPr>
          <w:ilvl w:val="1"/>
          <w:numId w:val="29"/>
        </w:numPr>
        <w:rPr>
          <w:snapToGrid w:val="0"/>
        </w:rPr>
      </w:pPr>
      <w:r w:rsidRPr="002E3D53">
        <w:rPr>
          <w:snapToGrid w:val="0"/>
        </w:rPr>
        <w:t>Specific grower</w:t>
      </w:r>
      <w:r w:rsidR="00377D26" w:rsidRPr="002E3D53">
        <w:rPr>
          <w:snapToGrid w:val="0"/>
        </w:rPr>
        <w:t>*</w:t>
      </w:r>
    </w:p>
    <w:p w:rsidR="00717D24" w:rsidRPr="002E3D53" w:rsidRDefault="00717D24" w:rsidP="006F1D82">
      <w:pPr>
        <w:numPr>
          <w:ilvl w:val="1"/>
          <w:numId w:val="29"/>
        </w:numPr>
        <w:rPr>
          <w:snapToGrid w:val="0"/>
        </w:rPr>
      </w:pPr>
      <w:r w:rsidRPr="002E3D53">
        <w:rPr>
          <w:snapToGrid w:val="0"/>
        </w:rPr>
        <w:t>Specific orchard/field</w:t>
      </w:r>
      <w:r w:rsidR="00377D26" w:rsidRPr="002E3D53">
        <w:rPr>
          <w:snapToGrid w:val="0"/>
        </w:rPr>
        <w:t>*</w:t>
      </w:r>
    </w:p>
    <w:p w:rsidR="00717D24" w:rsidRPr="002E3D53" w:rsidRDefault="00717D24" w:rsidP="006F1D82">
      <w:pPr>
        <w:numPr>
          <w:ilvl w:val="1"/>
          <w:numId w:val="29"/>
        </w:numPr>
        <w:rPr>
          <w:snapToGrid w:val="0"/>
        </w:rPr>
      </w:pPr>
      <w:r w:rsidRPr="002E3D53">
        <w:rPr>
          <w:snapToGrid w:val="0"/>
        </w:rPr>
        <w:t xml:space="preserve">Harvest Date </w:t>
      </w:r>
      <w:r w:rsidR="00377D26" w:rsidRPr="002E3D53">
        <w:rPr>
          <w:snapToGrid w:val="0"/>
        </w:rPr>
        <w:t>*</w:t>
      </w:r>
    </w:p>
    <w:p w:rsidR="00717D24" w:rsidRPr="002E3D53" w:rsidRDefault="00717D24" w:rsidP="006F1D82">
      <w:pPr>
        <w:numPr>
          <w:ilvl w:val="1"/>
          <w:numId w:val="29"/>
        </w:numPr>
        <w:rPr>
          <w:snapToGrid w:val="0"/>
        </w:rPr>
      </w:pPr>
      <w:r w:rsidRPr="002E3D53">
        <w:rPr>
          <w:snapToGrid w:val="0"/>
        </w:rPr>
        <w:t xml:space="preserve">Packing Date </w:t>
      </w:r>
    </w:p>
    <w:p w:rsidR="00377D26" w:rsidRPr="002E3D53" w:rsidRDefault="00377D26" w:rsidP="00377D26">
      <w:pPr>
        <w:ind w:left="720"/>
        <w:rPr>
          <w:snapToGrid w:val="0"/>
        </w:rPr>
      </w:pPr>
      <w:r w:rsidRPr="002E3D53">
        <w:rPr>
          <w:snapToGrid w:val="0"/>
        </w:rPr>
        <w:t>*</w:t>
      </w:r>
      <w:r w:rsidR="00215875" w:rsidRPr="002E3D53">
        <w:rPr>
          <w:snapToGrid w:val="0"/>
        </w:rPr>
        <w:t>I</w:t>
      </w:r>
      <w:r w:rsidRPr="002E3D53">
        <w:rPr>
          <w:snapToGrid w:val="0"/>
        </w:rPr>
        <w:t xml:space="preserve">ndicate the necessary information required from field-pack </w:t>
      </w:r>
      <w:r w:rsidR="006F6975" w:rsidRPr="002E3D53">
        <w:rPr>
          <w:snapToGrid w:val="0"/>
        </w:rPr>
        <w:t xml:space="preserve">operations that </w:t>
      </w:r>
      <w:r w:rsidR="00215875" w:rsidRPr="002E3D53">
        <w:rPr>
          <w:snapToGrid w:val="0"/>
        </w:rPr>
        <w:t>will</w:t>
      </w:r>
      <w:r w:rsidRPr="002E3D53">
        <w:rPr>
          <w:snapToGrid w:val="0"/>
        </w:rPr>
        <w:t xml:space="preserve"> go through a</w:t>
      </w:r>
      <w:r w:rsidR="004915B8" w:rsidRPr="002E3D53">
        <w:rPr>
          <w:snapToGrid w:val="0"/>
        </w:rPr>
        <w:t>n external</w:t>
      </w:r>
      <w:r w:rsidRPr="002E3D53">
        <w:rPr>
          <w:snapToGrid w:val="0"/>
        </w:rPr>
        <w:t xml:space="preserve"> packing house</w:t>
      </w:r>
      <w:r w:rsidR="00EA291C" w:rsidRPr="002E3D53">
        <w:rPr>
          <w:snapToGrid w:val="0"/>
        </w:rPr>
        <w:t xml:space="preserve">. The entire </w:t>
      </w:r>
      <w:r w:rsidR="004915B8" w:rsidRPr="002E3D53">
        <w:rPr>
          <w:snapToGrid w:val="0"/>
        </w:rPr>
        <w:t>list</w:t>
      </w:r>
      <w:r w:rsidR="00215875" w:rsidRPr="002E3D53">
        <w:rPr>
          <w:snapToGrid w:val="0"/>
        </w:rPr>
        <w:t xml:space="preserve"> </w:t>
      </w:r>
      <w:r w:rsidRPr="002E3D53">
        <w:rPr>
          <w:snapToGrid w:val="0"/>
        </w:rPr>
        <w:t xml:space="preserve">of information </w:t>
      </w:r>
      <w:r w:rsidR="00EA291C" w:rsidRPr="002E3D53">
        <w:rPr>
          <w:snapToGrid w:val="0"/>
        </w:rPr>
        <w:t>is</w:t>
      </w:r>
      <w:r w:rsidR="004915B8" w:rsidRPr="002E3D53">
        <w:rPr>
          <w:snapToGrid w:val="0"/>
        </w:rPr>
        <w:t xml:space="preserve"> </w:t>
      </w:r>
      <w:r w:rsidRPr="002E3D53">
        <w:rPr>
          <w:snapToGrid w:val="0"/>
        </w:rPr>
        <w:t>required</w:t>
      </w:r>
      <w:r w:rsidR="004915B8" w:rsidRPr="002E3D53">
        <w:rPr>
          <w:snapToGrid w:val="0"/>
        </w:rPr>
        <w:t xml:space="preserve"> of field-pack that pack their own produce. </w:t>
      </w:r>
      <w:r w:rsidR="005B66FB" w:rsidRPr="002E3D53">
        <w:rPr>
          <w:snapToGrid w:val="0"/>
        </w:rPr>
        <w:t xml:space="preserve"> </w:t>
      </w:r>
    </w:p>
    <w:p w:rsidR="00377D26" w:rsidRPr="002E3D53" w:rsidRDefault="00377D26" w:rsidP="00377D26">
      <w:pPr>
        <w:ind w:left="720"/>
        <w:rPr>
          <w:snapToGrid w:val="0"/>
        </w:rPr>
      </w:pPr>
    </w:p>
    <w:p w:rsidR="00A21F3A" w:rsidRPr="002E3D53" w:rsidRDefault="00377D26">
      <w:pPr>
        <w:pStyle w:val="ListParagraph"/>
        <w:numPr>
          <w:ilvl w:val="0"/>
          <w:numId w:val="42"/>
        </w:numPr>
        <w:rPr>
          <w:snapToGrid w:val="0"/>
        </w:rPr>
      </w:pPr>
      <w:r w:rsidRPr="002E3D53">
        <w:rPr>
          <w:snapToGrid w:val="0"/>
        </w:rPr>
        <w:t>If you are a grower/packer/shipper</w:t>
      </w:r>
      <w:r w:rsidR="006F6975" w:rsidRPr="002E3D53">
        <w:rPr>
          <w:snapToGrid w:val="0"/>
        </w:rPr>
        <w:t xml:space="preserve"> or packer/shipper - </w:t>
      </w:r>
      <w:r w:rsidR="00DE5238" w:rsidRPr="002E3D53">
        <w:rPr>
          <w:snapToGrid w:val="0"/>
        </w:rPr>
        <w:t xml:space="preserve">Specifics on the Produce Traceability Initiative </w:t>
      </w:r>
      <w:r w:rsidR="002455C7" w:rsidRPr="002E3D53">
        <w:rPr>
          <w:snapToGrid w:val="0"/>
        </w:rPr>
        <w:t xml:space="preserve">are available at </w:t>
      </w:r>
      <w:hyperlink r:id="rId18" w:history="1">
        <w:r w:rsidR="006F6975" w:rsidRPr="002E3D53">
          <w:rPr>
            <w:rStyle w:val="Hyperlink"/>
            <w:snapToGrid w:val="0"/>
            <w:color w:val="auto"/>
            <w:u w:val="none"/>
          </w:rPr>
          <w:t>http://www.producetraceability.org</w:t>
        </w:r>
      </w:hyperlink>
      <w:r w:rsidR="002455C7" w:rsidRPr="002E3D53">
        <w:rPr>
          <w:snapToGrid w:val="0"/>
        </w:rPr>
        <w:t xml:space="preserve">. </w:t>
      </w:r>
      <w:r w:rsidR="00E715CF" w:rsidRPr="002E3D53">
        <w:rPr>
          <w:snapToGrid w:val="0"/>
        </w:rPr>
        <w:t>Determine your Global Trade Item Number (GTIN)</w:t>
      </w:r>
      <w:r w:rsidR="002455C7" w:rsidRPr="002E3D53">
        <w:rPr>
          <w:snapToGrid w:val="0"/>
        </w:rPr>
        <w:t xml:space="preserve">, </w:t>
      </w:r>
      <w:r w:rsidR="007A234C" w:rsidRPr="002E3D53">
        <w:rPr>
          <w:snapToGrid w:val="0"/>
        </w:rPr>
        <w:t>a 14-digit unique number formatted as below:</w:t>
      </w:r>
    </w:p>
    <w:p w:rsidR="007A234C" w:rsidRPr="002E3D53" w:rsidRDefault="007A234C" w:rsidP="007A234C">
      <w:pPr>
        <w:ind w:left="1440"/>
        <w:rPr>
          <w:snapToGrid w:val="0"/>
        </w:rPr>
      </w:pPr>
    </w:p>
    <w:p w:rsidR="007A234C" w:rsidRPr="002E3D53" w:rsidRDefault="007A234C" w:rsidP="00196D2D">
      <w:pPr>
        <w:numPr>
          <w:ilvl w:val="0"/>
          <w:numId w:val="32"/>
        </w:numPr>
        <w:autoSpaceDE w:val="0"/>
        <w:autoSpaceDN w:val="0"/>
        <w:adjustRightInd w:val="0"/>
        <w:rPr>
          <w:sz w:val="23"/>
          <w:szCs w:val="23"/>
        </w:rPr>
      </w:pPr>
      <w:r w:rsidRPr="002E3D53">
        <w:rPr>
          <w:sz w:val="23"/>
          <w:szCs w:val="23"/>
        </w:rPr>
        <w:t>The first digit is the packaging indicator</w:t>
      </w:r>
      <w:r w:rsidR="002455C7" w:rsidRPr="002E3D53">
        <w:rPr>
          <w:sz w:val="23"/>
          <w:szCs w:val="23"/>
        </w:rPr>
        <w:t>.</w:t>
      </w:r>
      <w:r w:rsidRPr="002E3D53">
        <w:rPr>
          <w:sz w:val="23"/>
          <w:szCs w:val="23"/>
        </w:rPr>
        <w:t xml:space="preserve"> </w:t>
      </w:r>
      <w:r w:rsidR="002455C7" w:rsidRPr="002E3D53">
        <w:rPr>
          <w:sz w:val="23"/>
          <w:szCs w:val="23"/>
        </w:rPr>
        <w:t>A</w:t>
      </w:r>
      <w:r w:rsidRPr="002E3D53">
        <w:rPr>
          <w:sz w:val="23"/>
          <w:szCs w:val="23"/>
        </w:rPr>
        <w:t xml:space="preserve"> “1”</w:t>
      </w:r>
      <w:r w:rsidR="002D22E5" w:rsidRPr="002E3D53">
        <w:rPr>
          <w:sz w:val="23"/>
          <w:szCs w:val="23"/>
        </w:rPr>
        <w:t>is recommended for</w:t>
      </w:r>
      <w:r w:rsidR="00654249" w:rsidRPr="002E3D53">
        <w:rPr>
          <w:sz w:val="23"/>
          <w:szCs w:val="23"/>
        </w:rPr>
        <w:t xml:space="preserve"> </w:t>
      </w:r>
      <w:r w:rsidRPr="002E3D53">
        <w:rPr>
          <w:sz w:val="23"/>
          <w:szCs w:val="23"/>
        </w:rPr>
        <w:t>a case of produce</w:t>
      </w:r>
      <w:r w:rsidR="005B66FB" w:rsidRPr="002E3D53">
        <w:rPr>
          <w:sz w:val="23"/>
          <w:szCs w:val="23"/>
        </w:rPr>
        <w:t xml:space="preserve">. </w:t>
      </w:r>
    </w:p>
    <w:p w:rsidR="007A234C" w:rsidRPr="002E3D53" w:rsidRDefault="007A234C" w:rsidP="00196D2D">
      <w:pPr>
        <w:numPr>
          <w:ilvl w:val="0"/>
          <w:numId w:val="32"/>
        </w:numPr>
        <w:autoSpaceDE w:val="0"/>
        <w:autoSpaceDN w:val="0"/>
        <w:adjustRightInd w:val="0"/>
        <w:rPr>
          <w:sz w:val="23"/>
          <w:szCs w:val="23"/>
        </w:rPr>
      </w:pPr>
      <w:r w:rsidRPr="002E3D53">
        <w:rPr>
          <w:sz w:val="23"/>
          <w:szCs w:val="23"/>
        </w:rPr>
        <w:t>The second digit in this GTIN is a”0</w:t>
      </w:r>
      <w:r w:rsidR="002455C7" w:rsidRPr="002E3D53">
        <w:rPr>
          <w:sz w:val="23"/>
          <w:szCs w:val="23"/>
        </w:rPr>
        <w:t>,</w:t>
      </w:r>
      <w:r w:rsidRPr="002E3D53">
        <w:rPr>
          <w:sz w:val="23"/>
          <w:szCs w:val="23"/>
        </w:rPr>
        <w:t xml:space="preserve">” which indicates that your Company Prefix was issued by GS1 US or GS1 Canada. </w:t>
      </w:r>
    </w:p>
    <w:p w:rsidR="007A234C" w:rsidRPr="002E3D53" w:rsidRDefault="007A234C" w:rsidP="00196D2D">
      <w:pPr>
        <w:numPr>
          <w:ilvl w:val="0"/>
          <w:numId w:val="32"/>
        </w:numPr>
        <w:autoSpaceDE w:val="0"/>
        <w:autoSpaceDN w:val="0"/>
        <w:adjustRightInd w:val="0"/>
        <w:rPr>
          <w:sz w:val="23"/>
          <w:szCs w:val="23"/>
        </w:rPr>
      </w:pPr>
      <w:r w:rsidRPr="002E3D53">
        <w:rPr>
          <w:sz w:val="23"/>
          <w:szCs w:val="23"/>
        </w:rPr>
        <w:lastRenderedPageBreak/>
        <w:t>The supplier in this example was issued a 6</w:t>
      </w:r>
      <w:r w:rsidR="002455C7" w:rsidRPr="002E3D53">
        <w:rPr>
          <w:sz w:val="23"/>
          <w:szCs w:val="23"/>
        </w:rPr>
        <w:t>- to 9-</w:t>
      </w:r>
      <w:r w:rsidRPr="002E3D53">
        <w:rPr>
          <w:sz w:val="23"/>
          <w:szCs w:val="23"/>
        </w:rPr>
        <w:t>digit UPC Company Prefix (GS1)=123456</w:t>
      </w:r>
      <w:r w:rsidR="00215875" w:rsidRPr="002E3D53">
        <w:rPr>
          <w:sz w:val="23"/>
          <w:szCs w:val="23"/>
        </w:rPr>
        <w:t>.</w:t>
      </w:r>
      <w:r w:rsidRPr="002E3D53">
        <w:rPr>
          <w:sz w:val="23"/>
          <w:szCs w:val="23"/>
        </w:rPr>
        <w:t xml:space="preserve">  </w:t>
      </w:r>
    </w:p>
    <w:p w:rsidR="007A234C" w:rsidRPr="002E3D53" w:rsidRDefault="007A234C" w:rsidP="00196D2D">
      <w:pPr>
        <w:numPr>
          <w:ilvl w:val="0"/>
          <w:numId w:val="32"/>
        </w:numPr>
        <w:autoSpaceDE w:val="0"/>
        <w:autoSpaceDN w:val="0"/>
        <w:adjustRightInd w:val="0"/>
        <w:rPr>
          <w:sz w:val="23"/>
          <w:szCs w:val="23"/>
        </w:rPr>
      </w:pPr>
      <w:r w:rsidRPr="002E3D53">
        <w:rPr>
          <w:sz w:val="23"/>
          <w:szCs w:val="23"/>
        </w:rPr>
        <w:t xml:space="preserve">Because this supplier </w:t>
      </w:r>
      <w:r w:rsidR="000567D8" w:rsidRPr="002E3D53">
        <w:rPr>
          <w:sz w:val="23"/>
          <w:szCs w:val="23"/>
        </w:rPr>
        <w:t xml:space="preserve">has </w:t>
      </w:r>
      <w:r w:rsidRPr="002E3D53">
        <w:rPr>
          <w:sz w:val="23"/>
          <w:szCs w:val="23"/>
        </w:rPr>
        <w:t xml:space="preserve">a 6-digit UPC Company Prefix, the supplier has 5 digits left over to assign a case reference </w:t>
      </w:r>
      <w:r w:rsidR="000567D8" w:rsidRPr="002E3D53">
        <w:rPr>
          <w:sz w:val="23"/>
          <w:szCs w:val="23"/>
        </w:rPr>
        <w:t xml:space="preserve">number </w:t>
      </w:r>
      <w:r w:rsidRPr="002E3D53">
        <w:rPr>
          <w:sz w:val="23"/>
          <w:szCs w:val="23"/>
        </w:rPr>
        <w:t>for that product</w:t>
      </w:r>
      <w:r w:rsidR="002455C7" w:rsidRPr="002E3D53">
        <w:rPr>
          <w:sz w:val="23"/>
          <w:szCs w:val="23"/>
        </w:rPr>
        <w:t>.</w:t>
      </w:r>
      <w:r w:rsidRPr="002E3D53">
        <w:rPr>
          <w:sz w:val="23"/>
          <w:szCs w:val="23"/>
        </w:rPr>
        <w:t xml:space="preserve"> </w:t>
      </w:r>
    </w:p>
    <w:p w:rsidR="007A234C" w:rsidRPr="002E3D53" w:rsidRDefault="007A234C" w:rsidP="00196D2D">
      <w:pPr>
        <w:numPr>
          <w:ilvl w:val="0"/>
          <w:numId w:val="32"/>
        </w:numPr>
        <w:autoSpaceDE w:val="0"/>
        <w:autoSpaceDN w:val="0"/>
        <w:adjustRightInd w:val="0"/>
        <w:rPr>
          <w:sz w:val="23"/>
          <w:szCs w:val="23"/>
        </w:rPr>
      </w:pPr>
      <w:r w:rsidRPr="002E3D53">
        <w:rPr>
          <w:sz w:val="23"/>
          <w:szCs w:val="23"/>
        </w:rPr>
        <w:t>The last digit is a single digit “check digit</w:t>
      </w:r>
      <w:r w:rsidR="002455C7" w:rsidRPr="002E3D53">
        <w:rPr>
          <w:sz w:val="23"/>
          <w:szCs w:val="23"/>
        </w:rPr>
        <w:t>.</w:t>
      </w:r>
      <w:r w:rsidRPr="002E3D53">
        <w:rPr>
          <w:sz w:val="23"/>
          <w:szCs w:val="23"/>
        </w:rPr>
        <w:t xml:space="preserve">” </w:t>
      </w:r>
    </w:p>
    <w:p w:rsidR="007A234C" w:rsidRPr="002E3D53" w:rsidRDefault="007A234C" w:rsidP="007A234C">
      <w:pPr>
        <w:autoSpaceDE w:val="0"/>
        <w:autoSpaceDN w:val="0"/>
        <w:adjustRightInd w:val="0"/>
        <w:ind w:left="1080"/>
        <w:rPr>
          <w:sz w:val="23"/>
          <w:szCs w:val="23"/>
        </w:rPr>
      </w:pPr>
    </w:p>
    <w:p w:rsidR="00DA59B7" w:rsidRPr="002E3D53" w:rsidRDefault="007A234C" w:rsidP="00DA59B7">
      <w:pPr>
        <w:ind w:left="1800"/>
        <w:rPr>
          <w:sz w:val="23"/>
          <w:szCs w:val="23"/>
        </w:rPr>
      </w:pPr>
      <w:r w:rsidRPr="002E3D53">
        <w:rPr>
          <w:rFonts w:ascii="Arial" w:hAnsi="Arial" w:cs="Arial"/>
          <w:b/>
          <w:bCs/>
          <w:sz w:val="21"/>
          <w:szCs w:val="21"/>
        </w:rPr>
        <w:t xml:space="preserve">Example: </w:t>
      </w:r>
      <w:r w:rsidRPr="002E3D53">
        <w:rPr>
          <w:rFonts w:ascii="Arial" w:hAnsi="Arial" w:cs="Arial"/>
          <w:sz w:val="21"/>
          <w:szCs w:val="21"/>
        </w:rPr>
        <w:t xml:space="preserve">UPC </w:t>
      </w:r>
      <w:r w:rsidRPr="002E3D53">
        <w:rPr>
          <w:sz w:val="23"/>
          <w:szCs w:val="23"/>
        </w:rPr>
        <w:t xml:space="preserve">Comp Case Check Prefix Ref # Digit 1 + 0 + 123456 + 00001 + 3 = 14 digits </w:t>
      </w:r>
    </w:p>
    <w:p w:rsidR="00DA59B7" w:rsidRPr="002E3D53" w:rsidRDefault="007A234C" w:rsidP="00DA59B7">
      <w:pPr>
        <w:ind w:left="1800"/>
        <w:rPr>
          <w:sz w:val="23"/>
          <w:szCs w:val="23"/>
        </w:rPr>
      </w:pPr>
      <w:r w:rsidRPr="002E3D53">
        <w:rPr>
          <w:sz w:val="23"/>
          <w:szCs w:val="23"/>
        </w:rPr>
        <w:t>Putting these pieces together you get one 14-digit GTIN</w:t>
      </w:r>
      <w:r w:rsidR="005B66FB" w:rsidRPr="002E3D53">
        <w:rPr>
          <w:sz w:val="23"/>
          <w:szCs w:val="23"/>
        </w:rPr>
        <w:t xml:space="preserve">: </w:t>
      </w:r>
      <w:r w:rsidR="00DA59B7" w:rsidRPr="002E3D53">
        <w:rPr>
          <w:sz w:val="23"/>
          <w:szCs w:val="23"/>
        </w:rPr>
        <w:t xml:space="preserve">        </w:t>
      </w:r>
    </w:p>
    <w:p w:rsidR="007A234C" w:rsidRPr="002E3D53" w:rsidRDefault="00DA59B7" w:rsidP="00DA59B7">
      <w:pPr>
        <w:ind w:left="1800"/>
        <w:rPr>
          <w:sz w:val="23"/>
          <w:szCs w:val="23"/>
        </w:rPr>
      </w:pPr>
      <w:r w:rsidRPr="002E3D53">
        <w:rPr>
          <w:rFonts w:ascii="Arial" w:hAnsi="Arial" w:cs="Arial"/>
          <w:b/>
          <w:bCs/>
          <w:sz w:val="21"/>
          <w:szCs w:val="21"/>
        </w:rPr>
        <w:t xml:space="preserve">                                    </w:t>
      </w:r>
      <w:r w:rsidR="007A234C" w:rsidRPr="002E3D53">
        <w:rPr>
          <w:sz w:val="23"/>
          <w:szCs w:val="23"/>
        </w:rPr>
        <w:t>10123456000013</w:t>
      </w:r>
    </w:p>
    <w:p w:rsidR="00DA59B7" w:rsidRPr="002E3D53" w:rsidRDefault="00DA59B7" w:rsidP="00DA59B7">
      <w:pPr>
        <w:ind w:left="1800"/>
        <w:rPr>
          <w:snapToGrid w:val="0"/>
        </w:rPr>
      </w:pPr>
    </w:p>
    <w:p w:rsidR="00535EF6" w:rsidRPr="002E3D53" w:rsidRDefault="006F6975" w:rsidP="00196D2D">
      <w:pPr>
        <w:numPr>
          <w:ilvl w:val="0"/>
          <w:numId w:val="30"/>
        </w:numPr>
        <w:rPr>
          <w:snapToGrid w:val="0"/>
        </w:rPr>
      </w:pPr>
      <w:r w:rsidRPr="002E3D53">
        <w:rPr>
          <w:snapToGrid w:val="0"/>
        </w:rPr>
        <w:t xml:space="preserve">Obtain a </w:t>
      </w:r>
      <w:r w:rsidR="00215875" w:rsidRPr="002E3D53">
        <w:rPr>
          <w:snapToGrid w:val="0"/>
        </w:rPr>
        <w:t xml:space="preserve">company </w:t>
      </w:r>
      <w:r w:rsidR="00E715CF" w:rsidRPr="002E3D53">
        <w:rPr>
          <w:snapToGrid w:val="0"/>
        </w:rPr>
        <w:t xml:space="preserve">prefix number (GS1) </w:t>
      </w:r>
      <w:r w:rsidR="00D43534" w:rsidRPr="002E3D53">
        <w:rPr>
          <w:snapToGrid w:val="0"/>
        </w:rPr>
        <w:t xml:space="preserve">at </w:t>
      </w:r>
      <w:hyperlink r:id="rId19" w:history="1">
        <w:r w:rsidR="00E715CF" w:rsidRPr="002E3D53">
          <w:rPr>
            <w:rStyle w:val="Hyperlink"/>
            <w:color w:val="auto"/>
          </w:rPr>
          <w:t>www.gs1us.org</w:t>
        </w:r>
      </w:hyperlink>
      <w:r w:rsidR="00E715CF" w:rsidRPr="002E3D53">
        <w:t xml:space="preserve"> </w:t>
      </w:r>
      <w:r w:rsidR="00D43534" w:rsidRPr="002E3D53">
        <w:t>(</w:t>
      </w:r>
      <w:r w:rsidR="00E715CF" w:rsidRPr="002E3D53">
        <w:t>click on BarCodes and eCom</w:t>
      </w:r>
      <w:r w:rsidR="00D43534" w:rsidRPr="002E3D53">
        <w:t>),</w:t>
      </w:r>
      <w:r w:rsidR="00E715CF" w:rsidRPr="002E3D53">
        <w:t xml:space="preserve"> or go to </w:t>
      </w:r>
      <w:hyperlink r:id="rId20" w:history="1">
        <w:r w:rsidR="00535EF6" w:rsidRPr="002E3D53">
          <w:rPr>
            <w:rStyle w:val="Hyperlink"/>
            <w:color w:val="auto"/>
          </w:rPr>
          <w:t>http://barcodes.gs1us.org/dnn_bcec/Default.aspx</w:t>
        </w:r>
      </w:hyperlink>
      <w:r w:rsidR="00215875" w:rsidRPr="002E3D53">
        <w:t>.</w:t>
      </w:r>
    </w:p>
    <w:p w:rsidR="00535EF6" w:rsidRPr="002E3D53" w:rsidRDefault="0011270E" w:rsidP="00196D2D">
      <w:pPr>
        <w:numPr>
          <w:ilvl w:val="0"/>
          <w:numId w:val="30"/>
        </w:numPr>
        <w:rPr>
          <w:snapToGrid w:val="0"/>
        </w:rPr>
      </w:pPr>
      <w:r w:rsidRPr="002E3D53">
        <w:rPr>
          <w:snapToGrid w:val="0"/>
        </w:rPr>
        <w:t xml:space="preserve">Conduct a </w:t>
      </w:r>
      <w:r w:rsidR="00D43534" w:rsidRPr="002E3D53">
        <w:rPr>
          <w:snapToGrid w:val="0"/>
        </w:rPr>
        <w:t xml:space="preserve">mock recall </w:t>
      </w:r>
      <w:r w:rsidRPr="002E3D53">
        <w:rPr>
          <w:snapToGrid w:val="0"/>
        </w:rPr>
        <w:t xml:space="preserve">and </w:t>
      </w:r>
      <w:r w:rsidR="00717D24" w:rsidRPr="002E3D53">
        <w:rPr>
          <w:snapToGrid w:val="0"/>
        </w:rPr>
        <w:t xml:space="preserve">document </w:t>
      </w:r>
      <w:r w:rsidRPr="002E3D53">
        <w:rPr>
          <w:snapToGrid w:val="0"/>
        </w:rPr>
        <w:t>its</w:t>
      </w:r>
      <w:r w:rsidR="00717D24" w:rsidRPr="002E3D53">
        <w:rPr>
          <w:snapToGrid w:val="0"/>
        </w:rPr>
        <w:t xml:space="preserve"> effectiveness</w:t>
      </w:r>
      <w:r w:rsidR="000567D8" w:rsidRPr="002E3D53">
        <w:rPr>
          <w:snapToGrid w:val="0"/>
        </w:rPr>
        <w:t>.</w:t>
      </w:r>
      <w:r w:rsidR="00535EF6" w:rsidRPr="002E3D53">
        <w:rPr>
          <w:snapToGrid w:val="0"/>
        </w:rPr>
        <w:t xml:space="preserve"> (More reference materials can be found at the University of Florida’s The Food Recall Manual http://edis.ifas.ufl.edu/FS108</w:t>
      </w:r>
      <w:r w:rsidR="00D43534" w:rsidRPr="002E3D53">
        <w:rPr>
          <w:snapToGrid w:val="0"/>
        </w:rPr>
        <w:t>.</w:t>
      </w:r>
      <w:r w:rsidR="00535EF6" w:rsidRPr="002E3D53">
        <w:rPr>
          <w:snapToGrid w:val="0"/>
        </w:rPr>
        <w:t>)</w:t>
      </w:r>
    </w:p>
    <w:p w:rsidR="00717D24" w:rsidRPr="002E3D53" w:rsidRDefault="00717D24" w:rsidP="00196D2D">
      <w:pPr>
        <w:numPr>
          <w:ilvl w:val="0"/>
          <w:numId w:val="38"/>
        </w:numPr>
        <w:rPr>
          <w:b/>
          <w:bCs/>
          <w:snapToGrid w:val="0"/>
        </w:rPr>
      </w:pPr>
      <w:r w:rsidRPr="002E3D53">
        <w:rPr>
          <w:snapToGrid w:val="0"/>
        </w:rPr>
        <w:t>Document</w:t>
      </w:r>
      <w:r w:rsidR="000567D8" w:rsidRPr="002E3D53">
        <w:rPr>
          <w:snapToGrid w:val="0"/>
        </w:rPr>
        <w:t xml:space="preserve"> the</w:t>
      </w:r>
      <w:r w:rsidRPr="002E3D53">
        <w:rPr>
          <w:snapToGrid w:val="0"/>
        </w:rPr>
        <w:t xml:space="preserve"> date</w:t>
      </w:r>
      <w:r w:rsidR="00D43534" w:rsidRPr="002E3D53">
        <w:rPr>
          <w:snapToGrid w:val="0"/>
        </w:rPr>
        <w:t xml:space="preserve"> and time</w:t>
      </w:r>
      <w:r w:rsidRPr="002E3D53">
        <w:rPr>
          <w:snapToGrid w:val="0"/>
        </w:rPr>
        <w:t xml:space="preserve"> of</w:t>
      </w:r>
      <w:r w:rsidR="00D43534" w:rsidRPr="002E3D53">
        <w:rPr>
          <w:snapToGrid w:val="0"/>
        </w:rPr>
        <w:t xml:space="preserve"> the</w:t>
      </w:r>
      <w:r w:rsidRPr="002E3D53">
        <w:rPr>
          <w:snapToGrid w:val="0"/>
        </w:rPr>
        <w:t xml:space="preserve"> practiced recall. A product should be able to be traced and accounted for within a maximum of 2 hours. </w:t>
      </w:r>
    </w:p>
    <w:p w:rsidR="00717D24" w:rsidRPr="002E3D53" w:rsidRDefault="00717D24" w:rsidP="00196D2D">
      <w:pPr>
        <w:numPr>
          <w:ilvl w:val="0"/>
          <w:numId w:val="38"/>
        </w:numPr>
        <w:rPr>
          <w:b/>
          <w:bCs/>
          <w:snapToGrid w:val="0"/>
        </w:rPr>
      </w:pPr>
      <w:r w:rsidRPr="002E3D53">
        <w:rPr>
          <w:snapToGrid w:val="0"/>
        </w:rPr>
        <w:t xml:space="preserve">Create a </w:t>
      </w:r>
      <w:r w:rsidR="000567D8" w:rsidRPr="002E3D53">
        <w:rPr>
          <w:snapToGrid w:val="0"/>
        </w:rPr>
        <w:t xml:space="preserve">recall team </w:t>
      </w:r>
      <w:r w:rsidRPr="002E3D53">
        <w:rPr>
          <w:snapToGrid w:val="0"/>
        </w:rPr>
        <w:t>complete with names, positions, and multiple contact numbers.</w:t>
      </w:r>
    </w:p>
    <w:p w:rsidR="00717D24" w:rsidRPr="002E3D53" w:rsidRDefault="00717D24" w:rsidP="00196D2D">
      <w:pPr>
        <w:numPr>
          <w:ilvl w:val="0"/>
          <w:numId w:val="38"/>
        </w:numPr>
        <w:rPr>
          <w:b/>
          <w:bCs/>
          <w:snapToGrid w:val="0"/>
        </w:rPr>
      </w:pPr>
      <w:r w:rsidRPr="002E3D53">
        <w:rPr>
          <w:snapToGrid w:val="0"/>
        </w:rPr>
        <w:t xml:space="preserve">Create </w:t>
      </w:r>
      <w:r w:rsidR="00D43534" w:rsidRPr="002E3D53">
        <w:rPr>
          <w:snapToGrid w:val="0"/>
        </w:rPr>
        <w:t xml:space="preserve">a </w:t>
      </w:r>
      <w:r w:rsidRPr="002E3D53">
        <w:rPr>
          <w:snapToGrid w:val="0"/>
        </w:rPr>
        <w:t>recall scenario</w:t>
      </w:r>
      <w:r w:rsidR="00D43534" w:rsidRPr="002E3D53">
        <w:rPr>
          <w:snapToGrid w:val="0"/>
        </w:rPr>
        <w:t xml:space="preserve"> - </w:t>
      </w:r>
      <w:r w:rsidRPr="002E3D53">
        <w:rPr>
          <w:snapToGrid w:val="0"/>
        </w:rPr>
        <w:t xml:space="preserve">why the recall </w:t>
      </w:r>
      <w:r w:rsidR="0011270E" w:rsidRPr="002E3D53">
        <w:rPr>
          <w:snapToGrid w:val="0"/>
        </w:rPr>
        <w:t xml:space="preserve">is </w:t>
      </w:r>
      <w:r w:rsidRPr="002E3D53">
        <w:rPr>
          <w:snapToGrid w:val="0"/>
        </w:rPr>
        <w:t>occur</w:t>
      </w:r>
      <w:r w:rsidR="0011270E" w:rsidRPr="002E3D53">
        <w:rPr>
          <w:snapToGrid w:val="0"/>
        </w:rPr>
        <w:t>ring</w:t>
      </w:r>
      <w:r w:rsidRPr="002E3D53">
        <w:rPr>
          <w:snapToGrid w:val="0"/>
        </w:rPr>
        <w:t xml:space="preserve"> (example: food</w:t>
      </w:r>
      <w:r w:rsidR="00D43534" w:rsidRPr="002E3D53">
        <w:rPr>
          <w:snapToGrid w:val="0"/>
        </w:rPr>
        <w:t>-</w:t>
      </w:r>
      <w:r w:rsidRPr="002E3D53">
        <w:rPr>
          <w:snapToGrid w:val="0"/>
        </w:rPr>
        <w:t>born</w:t>
      </w:r>
      <w:r w:rsidR="000567D8" w:rsidRPr="002E3D53">
        <w:rPr>
          <w:snapToGrid w:val="0"/>
        </w:rPr>
        <w:t>e</w:t>
      </w:r>
      <w:r w:rsidRPr="002E3D53">
        <w:rPr>
          <w:snapToGrid w:val="0"/>
        </w:rPr>
        <w:t xml:space="preserve"> illness, metal, poor quality)</w:t>
      </w:r>
    </w:p>
    <w:p w:rsidR="00717D24" w:rsidRPr="002E3D53" w:rsidRDefault="00717D24" w:rsidP="00196D2D">
      <w:pPr>
        <w:numPr>
          <w:ilvl w:val="0"/>
          <w:numId w:val="38"/>
        </w:numPr>
        <w:rPr>
          <w:b/>
          <w:bCs/>
          <w:snapToGrid w:val="0"/>
        </w:rPr>
      </w:pPr>
      <w:r w:rsidRPr="002E3D53">
        <w:rPr>
          <w:snapToGrid w:val="0"/>
        </w:rPr>
        <w:t xml:space="preserve">Create a </w:t>
      </w:r>
      <w:r w:rsidR="000567D8" w:rsidRPr="002E3D53">
        <w:rPr>
          <w:snapToGrid w:val="0"/>
        </w:rPr>
        <w:t>step-by-</w:t>
      </w:r>
      <w:r w:rsidRPr="002E3D53">
        <w:rPr>
          <w:snapToGrid w:val="0"/>
        </w:rPr>
        <w:t xml:space="preserve">step procedure of the recall. </w:t>
      </w:r>
    </w:p>
    <w:p w:rsidR="00717D24" w:rsidRPr="002E3D53" w:rsidRDefault="00717D24" w:rsidP="00196D2D">
      <w:pPr>
        <w:numPr>
          <w:ilvl w:val="0"/>
          <w:numId w:val="38"/>
        </w:numPr>
        <w:rPr>
          <w:b/>
          <w:bCs/>
          <w:snapToGrid w:val="0"/>
        </w:rPr>
      </w:pPr>
      <w:r w:rsidRPr="002E3D53">
        <w:rPr>
          <w:snapToGrid w:val="0"/>
        </w:rPr>
        <w:t>Write a summary of the practiced recall including the total percentage of product recalled.</w:t>
      </w:r>
    </w:p>
    <w:p w:rsidR="00143577" w:rsidRPr="002E3D53" w:rsidRDefault="00143577" w:rsidP="00143577"/>
    <w:p w:rsidR="00143577" w:rsidRPr="002E3D53" w:rsidRDefault="00143577" w:rsidP="00143577"/>
    <w:p w:rsidR="00143577" w:rsidRPr="002E3D53" w:rsidRDefault="00077219" w:rsidP="00143577">
      <w:r>
        <w:rPr>
          <w:noProof/>
        </w:rPr>
        <mc:AlternateContent>
          <mc:Choice Requires="wps">
            <w:drawing>
              <wp:anchor distT="0" distB="0" distL="114300" distR="114300" simplePos="0" relativeHeight="251648512" behindDoc="0" locked="0" layoutInCell="1" allowOverlap="1">
                <wp:simplePos x="0" y="0"/>
                <wp:positionH relativeFrom="column">
                  <wp:posOffset>257175</wp:posOffset>
                </wp:positionH>
                <wp:positionV relativeFrom="paragraph">
                  <wp:posOffset>38735</wp:posOffset>
                </wp:positionV>
                <wp:extent cx="5286375" cy="0"/>
                <wp:effectExtent l="9525" t="14605" r="9525" b="13970"/>
                <wp:wrapNone/>
                <wp:docPr id="2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127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0.25pt;margin-top:3.05pt;width:416.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" strokecolor="#c0504d" strokeweight="1pt">
                <v:shadow color="#622423" offset="1pt"/>
              </v:shape>
            </w:pict>
          </mc:Fallback>
        </mc:AlternateContent>
      </w:r>
    </w:p>
    <w:p w:rsidR="002F6A33" w:rsidRPr="002E3D53" w:rsidRDefault="00143577" w:rsidP="00143577">
      <w:pPr>
        <w:rPr>
          <w:b/>
        </w:rPr>
      </w:pPr>
      <w:r w:rsidRPr="002E3D53">
        <w:rPr>
          <w:u w:val="single"/>
        </w:rPr>
        <w:t>Documentation Required</w:t>
      </w:r>
      <w:r w:rsidRPr="002E3D53">
        <w:rPr>
          <w:b/>
        </w:rPr>
        <w:t xml:space="preserve"> </w:t>
      </w:r>
    </w:p>
    <w:p w:rsidR="00C53358" w:rsidRPr="002E3D53" w:rsidRDefault="00667D7A" w:rsidP="00196D2D">
      <w:pPr>
        <w:numPr>
          <w:ilvl w:val="0"/>
          <w:numId w:val="31"/>
        </w:numPr>
      </w:pPr>
      <w:r w:rsidRPr="002E3D53">
        <w:t>Traceability</w:t>
      </w:r>
      <w:r w:rsidR="00C53358" w:rsidRPr="002E3D53">
        <w:t xml:space="preserve"> Program</w:t>
      </w:r>
    </w:p>
    <w:p w:rsidR="00C53358" w:rsidRPr="002E3D53" w:rsidRDefault="00C53358" w:rsidP="00196D2D">
      <w:pPr>
        <w:numPr>
          <w:ilvl w:val="0"/>
          <w:numId w:val="31"/>
        </w:numPr>
      </w:pPr>
      <w:r w:rsidRPr="002E3D53">
        <w:t xml:space="preserve">Mock </w:t>
      </w:r>
      <w:r w:rsidR="00D43534" w:rsidRPr="002E3D53">
        <w:t>recall procedure and dates tested</w:t>
      </w:r>
    </w:p>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2F6A33" w:rsidRPr="002E3D53" w:rsidRDefault="002F6A33" w:rsidP="00143577"/>
    <w:p w:rsidR="008A4BBE" w:rsidRPr="002E3D53" w:rsidRDefault="008A4BBE" w:rsidP="00633F76">
      <w:pPr>
        <w:autoSpaceDE w:val="0"/>
        <w:autoSpaceDN w:val="0"/>
        <w:adjustRightInd w:val="0"/>
      </w:pPr>
    </w:p>
    <w:p w:rsidR="008A4BBE" w:rsidRPr="002E3D53" w:rsidRDefault="008A4BBE" w:rsidP="00633F76">
      <w:pPr>
        <w:autoSpaceDE w:val="0"/>
        <w:autoSpaceDN w:val="0"/>
        <w:adjustRightInd w:val="0"/>
      </w:pPr>
    </w:p>
    <w:p w:rsidR="008A4BBE" w:rsidRPr="002E3D53" w:rsidRDefault="008A4BBE" w:rsidP="00633F76">
      <w:pPr>
        <w:autoSpaceDE w:val="0"/>
        <w:autoSpaceDN w:val="0"/>
        <w:adjustRightInd w:val="0"/>
      </w:pPr>
    </w:p>
    <w:p w:rsidR="008A4BBE" w:rsidRPr="002E3D53" w:rsidRDefault="008A4BBE" w:rsidP="00633F76">
      <w:pPr>
        <w:autoSpaceDE w:val="0"/>
        <w:autoSpaceDN w:val="0"/>
        <w:adjustRightInd w:val="0"/>
      </w:pPr>
    </w:p>
    <w:p w:rsidR="008A4BBE" w:rsidRPr="002E3D53" w:rsidRDefault="008A4BBE" w:rsidP="00633F76">
      <w:pPr>
        <w:autoSpaceDE w:val="0"/>
        <w:autoSpaceDN w:val="0"/>
        <w:adjustRightInd w:val="0"/>
      </w:pPr>
    </w:p>
    <w:p w:rsidR="008A4BBE" w:rsidRPr="002E3D53" w:rsidRDefault="008A4BBE" w:rsidP="00633F76">
      <w:pPr>
        <w:autoSpaceDE w:val="0"/>
        <w:autoSpaceDN w:val="0"/>
        <w:adjustRightInd w:val="0"/>
      </w:pPr>
    </w:p>
    <w:p w:rsidR="00231619" w:rsidRPr="002E3D53" w:rsidRDefault="00231619" w:rsidP="00D60D06">
      <w:pPr>
        <w:autoSpaceDE w:val="0"/>
        <w:autoSpaceDN w:val="0"/>
        <w:adjustRightInd w:val="0"/>
        <w:rPr>
          <w:b/>
          <w:bCs/>
          <w:sz w:val="48"/>
          <w:szCs w:val="48"/>
        </w:rPr>
        <w:sectPr w:rsidR="00231619" w:rsidRPr="002E3D53" w:rsidSect="00DD2E49">
          <w:pgSz w:w="12240" w:h="15840" w:code="1"/>
          <w:pgMar w:top="1440" w:right="1440" w:bottom="1440" w:left="1440" w:header="720" w:footer="720" w:gutter="0"/>
          <w:cols w:space="720"/>
          <w:docGrid w:linePitch="360"/>
        </w:sectPr>
      </w:pPr>
      <w:r w:rsidRPr="002E3D53">
        <w:rPr>
          <w:b/>
          <w:sz w:val="48"/>
          <w:szCs w:val="48"/>
        </w:rPr>
        <w:t>Appendix I – Farm/Facility Map</w:t>
      </w:r>
      <w:r w:rsidRPr="002E3D53">
        <w:rPr>
          <w:b/>
          <w:bCs/>
          <w:sz w:val="48"/>
          <w:szCs w:val="48"/>
        </w:rPr>
        <w:t xml:space="preserve"> </w:t>
      </w:r>
    </w:p>
    <w:p w:rsidR="00231619" w:rsidRPr="002E3D53" w:rsidRDefault="00231619" w:rsidP="00633F76">
      <w:pPr>
        <w:autoSpaceDE w:val="0"/>
        <w:autoSpaceDN w:val="0"/>
        <w:adjustRightInd w:val="0"/>
        <w:rPr>
          <w:b/>
          <w:bCs/>
        </w:rPr>
      </w:pPr>
    </w:p>
    <w:p w:rsidR="00145531" w:rsidRPr="002E3D53" w:rsidRDefault="00145531" w:rsidP="00D60D06">
      <w:pPr>
        <w:autoSpaceDE w:val="0"/>
        <w:autoSpaceDN w:val="0"/>
        <w:adjustRightInd w:val="0"/>
        <w:rPr>
          <w:b/>
          <w:bCs/>
          <w:sz w:val="48"/>
          <w:szCs w:val="48"/>
        </w:rPr>
      </w:pPr>
      <w:r w:rsidRPr="002E3D53">
        <w:rPr>
          <w:b/>
          <w:bCs/>
          <w:sz w:val="40"/>
          <w:szCs w:val="40"/>
        </w:rPr>
        <w:br w:type="page"/>
      </w:r>
      <w:r w:rsidR="00AD3BA2" w:rsidRPr="002E3D53">
        <w:rPr>
          <w:b/>
          <w:bCs/>
          <w:sz w:val="48"/>
          <w:szCs w:val="48"/>
        </w:rPr>
        <w:lastRenderedPageBreak/>
        <w:t xml:space="preserve">Appendix II: </w:t>
      </w:r>
      <w:r w:rsidR="00AD3BA2" w:rsidRPr="002E3D53">
        <w:rPr>
          <w:b/>
          <w:sz w:val="48"/>
          <w:szCs w:val="48"/>
        </w:rPr>
        <w:t>Worker Health, Hygiene, and Field Sanitation</w:t>
      </w:r>
    </w:p>
    <w:p w:rsidR="00AD3BA2" w:rsidRPr="002E3D53" w:rsidRDefault="00AD3BA2" w:rsidP="00D60D06">
      <w:pPr>
        <w:autoSpaceDE w:val="0"/>
        <w:autoSpaceDN w:val="0"/>
        <w:adjustRightInd w:val="0"/>
        <w:rPr>
          <w:b/>
          <w:bCs/>
          <w:sz w:val="40"/>
          <w:szCs w:val="40"/>
        </w:rPr>
      </w:pPr>
    </w:p>
    <w:p w:rsidR="00AD3BA2" w:rsidRPr="002E3D53" w:rsidRDefault="00AD3BA2" w:rsidP="00D60D06">
      <w:pPr>
        <w:autoSpaceDE w:val="0"/>
        <w:autoSpaceDN w:val="0"/>
        <w:adjustRightInd w:val="0"/>
        <w:rPr>
          <w:b/>
          <w:bCs/>
          <w:sz w:val="40"/>
          <w:szCs w:val="40"/>
        </w:rPr>
      </w:pPr>
    </w:p>
    <w:p w:rsidR="00AD3BA2" w:rsidRPr="002E3D53" w:rsidRDefault="00AD3BA2" w:rsidP="00D60D06">
      <w:pPr>
        <w:autoSpaceDE w:val="0"/>
        <w:autoSpaceDN w:val="0"/>
        <w:adjustRightInd w:val="0"/>
        <w:rPr>
          <w:b/>
          <w:bCs/>
          <w:sz w:val="40"/>
          <w:szCs w:val="40"/>
        </w:rPr>
      </w:pPr>
    </w:p>
    <w:p w:rsidR="00DE5E03" w:rsidRPr="002E3D53" w:rsidRDefault="00DE5E03" w:rsidP="00DE5E03">
      <w:pPr>
        <w:autoSpaceDE w:val="0"/>
        <w:autoSpaceDN w:val="0"/>
        <w:adjustRightInd w:val="0"/>
        <w:rPr>
          <w:b/>
          <w:bCs/>
          <w:sz w:val="28"/>
          <w:szCs w:val="28"/>
        </w:rPr>
      </w:pPr>
      <w:r w:rsidRPr="002E3D53">
        <w:rPr>
          <w:b/>
          <w:bCs/>
          <w:sz w:val="28"/>
          <w:szCs w:val="28"/>
        </w:rPr>
        <w:t xml:space="preserve">Appendix II-A: Employee Health </w:t>
      </w:r>
      <w:r w:rsidR="00B5623E" w:rsidRPr="002E3D53">
        <w:rPr>
          <w:b/>
          <w:bCs/>
          <w:sz w:val="28"/>
          <w:szCs w:val="28"/>
        </w:rPr>
        <w:t xml:space="preserve">and </w:t>
      </w:r>
      <w:r w:rsidRPr="002E3D53">
        <w:rPr>
          <w:b/>
          <w:bCs/>
          <w:sz w:val="28"/>
          <w:szCs w:val="28"/>
        </w:rPr>
        <w:t>Hygiene Training Content</w:t>
      </w:r>
    </w:p>
    <w:p w:rsidR="00DE5E03" w:rsidRPr="002E3D53" w:rsidRDefault="00DE5E03" w:rsidP="00DE5E03">
      <w:pPr>
        <w:autoSpaceDE w:val="0"/>
        <w:autoSpaceDN w:val="0"/>
        <w:adjustRightInd w:val="0"/>
        <w:rPr>
          <w:b/>
          <w:sz w:val="28"/>
          <w:szCs w:val="28"/>
        </w:rPr>
      </w:pPr>
    </w:p>
    <w:p w:rsidR="00DE5E03" w:rsidRPr="002E3D53" w:rsidRDefault="00DE5E03" w:rsidP="00DE5E03">
      <w:pPr>
        <w:autoSpaceDE w:val="0"/>
        <w:autoSpaceDN w:val="0"/>
        <w:adjustRightInd w:val="0"/>
        <w:rPr>
          <w:b/>
          <w:sz w:val="28"/>
          <w:szCs w:val="28"/>
        </w:rPr>
      </w:pPr>
      <w:r w:rsidRPr="002E3D53">
        <w:rPr>
          <w:b/>
          <w:sz w:val="28"/>
          <w:szCs w:val="28"/>
        </w:rPr>
        <w:t xml:space="preserve">Appendix II – B: </w:t>
      </w:r>
      <w:r w:rsidR="00D3626E" w:rsidRPr="002E3D53">
        <w:rPr>
          <w:b/>
          <w:sz w:val="28"/>
          <w:szCs w:val="28"/>
        </w:rPr>
        <w:t xml:space="preserve">General Employee Policies for Appropriate and Expected Food Safety Measures </w:t>
      </w:r>
      <w:r w:rsidRPr="002E3D53">
        <w:rPr>
          <w:b/>
          <w:sz w:val="28"/>
          <w:szCs w:val="28"/>
        </w:rPr>
        <w:t xml:space="preserve">for </w:t>
      </w:r>
      <w:r w:rsidR="00B35C3B" w:rsidRPr="002E3D53">
        <w:rPr>
          <w:rStyle w:val="PlaceholderText"/>
          <w:b/>
          <w:color w:val="auto"/>
          <w:sz w:val="28"/>
          <w:szCs w:val="28"/>
        </w:rPr>
        <w:t>Farm name.</w:t>
      </w:r>
    </w:p>
    <w:p w:rsidR="00DE5E03" w:rsidRPr="002E3D53" w:rsidRDefault="00DE5E03" w:rsidP="00DE5E03">
      <w:pPr>
        <w:rPr>
          <w:b/>
          <w:sz w:val="28"/>
          <w:szCs w:val="28"/>
        </w:rPr>
      </w:pPr>
    </w:p>
    <w:p w:rsidR="00DE5E03" w:rsidRPr="002E3D53" w:rsidRDefault="00DE5E03" w:rsidP="00DE5E03">
      <w:pPr>
        <w:rPr>
          <w:bCs/>
          <w:sz w:val="28"/>
          <w:szCs w:val="28"/>
        </w:rPr>
      </w:pPr>
      <w:r w:rsidRPr="002E3D53">
        <w:rPr>
          <w:b/>
          <w:sz w:val="28"/>
          <w:szCs w:val="28"/>
        </w:rPr>
        <w:t xml:space="preserve">Appendix II – C: </w:t>
      </w:r>
      <w:r w:rsidRPr="002E3D53">
        <w:rPr>
          <w:b/>
          <w:bCs/>
          <w:sz w:val="28"/>
          <w:szCs w:val="28"/>
        </w:rPr>
        <w:t xml:space="preserve">Basic Food Safety, Personal Health </w:t>
      </w:r>
      <w:r w:rsidR="00B5623E" w:rsidRPr="002E3D53">
        <w:rPr>
          <w:b/>
          <w:bCs/>
          <w:sz w:val="28"/>
          <w:szCs w:val="28"/>
        </w:rPr>
        <w:t xml:space="preserve">and </w:t>
      </w:r>
      <w:r w:rsidRPr="002E3D53">
        <w:rPr>
          <w:b/>
          <w:bCs/>
          <w:sz w:val="28"/>
          <w:szCs w:val="28"/>
        </w:rPr>
        <w:t>Hygiene Training Rooster</w:t>
      </w:r>
    </w:p>
    <w:p w:rsidR="00DE5E03" w:rsidRPr="002E3D53" w:rsidRDefault="00DE5E03" w:rsidP="00DE5E03">
      <w:pPr>
        <w:rPr>
          <w:b/>
          <w:sz w:val="28"/>
          <w:szCs w:val="28"/>
        </w:rPr>
      </w:pPr>
    </w:p>
    <w:p w:rsidR="00DE5E03" w:rsidRPr="002E3D53" w:rsidRDefault="00DE5E03" w:rsidP="00DE5E03">
      <w:pPr>
        <w:rPr>
          <w:sz w:val="28"/>
          <w:szCs w:val="28"/>
        </w:rPr>
      </w:pPr>
      <w:r w:rsidRPr="002E3D53">
        <w:rPr>
          <w:b/>
          <w:sz w:val="28"/>
          <w:szCs w:val="28"/>
        </w:rPr>
        <w:t>Appendix II – D: Employee Non-Compliance Form</w:t>
      </w:r>
    </w:p>
    <w:p w:rsidR="00DE5E03" w:rsidRPr="002E3D53" w:rsidRDefault="00DE5E03" w:rsidP="00DE5E03">
      <w:pPr>
        <w:rPr>
          <w:b/>
          <w:sz w:val="28"/>
          <w:szCs w:val="28"/>
        </w:rPr>
      </w:pPr>
    </w:p>
    <w:p w:rsidR="00DE5E03" w:rsidRPr="002E3D53" w:rsidRDefault="00DE5E03" w:rsidP="00DE5E03">
      <w:pPr>
        <w:rPr>
          <w:b/>
          <w:sz w:val="28"/>
          <w:szCs w:val="28"/>
        </w:rPr>
      </w:pPr>
      <w:r w:rsidRPr="002E3D53">
        <w:rPr>
          <w:b/>
          <w:sz w:val="28"/>
          <w:szCs w:val="28"/>
        </w:rPr>
        <w:t>Appendix II-E</w:t>
      </w:r>
      <w:r w:rsidRPr="002E3D53">
        <w:rPr>
          <w:sz w:val="28"/>
          <w:szCs w:val="28"/>
        </w:rPr>
        <w:t>:</w:t>
      </w:r>
      <w:r w:rsidRPr="002E3D53">
        <w:rPr>
          <w:b/>
          <w:sz w:val="28"/>
          <w:szCs w:val="28"/>
        </w:rPr>
        <w:t xml:space="preserve"> Brochure for Food Safety Procedures for Farm Workers and Visitors</w:t>
      </w:r>
    </w:p>
    <w:p w:rsidR="00DE5E03" w:rsidRPr="002E3D53" w:rsidRDefault="00DE5E03" w:rsidP="00DE5E03">
      <w:pPr>
        <w:rPr>
          <w:b/>
          <w:sz w:val="28"/>
          <w:szCs w:val="28"/>
        </w:rPr>
      </w:pPr>
    </w:p>
    <w:p w:rsidR="00135D68" w:rsidRPr="002E3D53" w:rsidRDefault="00DE5E03" w:rsidP="00135D68">
      <w:pPr>
        <w:rPr>
          <w:b/>
        </w:rPr>
      </w:pPr>
      <w:r w:rsidRPr="002E3D53">
        <w:rPr>
          <w:b/>
          <w:sz w:val="28"/>
          <w:szCs w:val="28"/>
        </w:rPr>
        <w:t xml:space="preserve">Appendix II-F: </w:t>
      </w:r>
      <w:r w:rsidR="00135D68" w:rsidRPr="002E3D53">
        <w:rPr>
          <w:b/>
          <w:sz w:val="28"/>
          <w:szCs w:val="28"/>
        </w:rPr>
        <w:t xml:space="preserve">Emergency Procedures for Handling Produce </w:t>
      </w:r>
      <w:r w:rsidR="00B5623E" w:rsidRPr="002E3D53">
        <w:rPr>
          <w:b/>
          <w:sz w:val="28"/>
          <w:szCs w:val="28"/>
        </w:rPr>
        <w:t xml:space="preserve">That Has Come </w:t>
      </w:r>
      <w:r w:rsidR="00135D68" w:rsidRPr="002E3D53">
        <w:rPr>
          <w:b/>
          <w:sz w:val="28"/>
          <w:szCs w:val="28"/>
        </w:rPr>
        <w:t xml:space="preserve">Into Contact with </w:t>
      </w:r>
      <w:r w:rsidR="00B5623E" w:rsidRPr="002E3D53">
        <w:rPr>
          <w:b/>
          <w:sz w:val="28"/>
          <w:szCs w:val="28"/>
        </w:rPr>
        <w:t>Feces</w:t>
      </w:r>
      <w:r w:rsidR="00135D68" w:rsidRPr="002E3D53">
        <w:rPr>
          <w:b/>
          <w:sz w:val="28"/>
          <w:szCs w:val="28"/>
        </w:rPr>
        <w:t xml:space="preserve">, </w:t>
      </w:r>
      <w:r w:rsidR="00B5623E" w:rsidRPr="002E3D53">
        <w:rPr>
          <w:b/>
          <w:sz w:val="28"/>
          <w:szCs w:val="28"/>
        </w:rPr>
        <w:t>Blood</w:t>
      </w:r>
      <w:r w:rsidR="00135D68" w:rsidRPr="002E3D53">
        <w:rPr>
          <w:b/>
          <w:sz w:val="28"/>
          <w:szCs w:val="28"/>
        </w:rPr>
        <w:t xml:space="preserve">, </w:t>
      </w:r>
      <w:r w:rsidR="00B5623E" w:rsidRPr="002E3D53">
        <w:rPr>
          <w:b/>
          <w:sz w:val="28"/>
          <w:szCs w:val="28"/>
        </w:rPr>
        <w:t xml:space="preserve">Saliva </w:t>
      </w:r>
      <w:r w:rsidR="00135D68" w:rsidRPr="002E3D53">
        <w:rPr>
          <w:b/>
          <w:sz w:val="28"/>
          <w:szCs w:val="28"/>
        </w:rPr>
        <w:t xml:space="preserve">or </w:t>
      </w:r>
      <w:r w:rsidR="00B5623E" w:rsidRPr="002E3D53">
        <w:rPr>
          <w:b/>
          <w:sz w:val="28"/>
          <w:szCs w:val="28"/>
        </w:rPr>
        <w:t>Other Body Fluids</w:t>
      </w:r>
      <w:r w:rsidR="00B5623E" w:rsidRPr="002E3D53">
        <w:rPr>
          <w:b/>
        </w:rPr>
        <w:t xml:space="preserve"> </w:t>
      </w:r>
    </w:p>
    <w:p w:rsidR="00DE5E03" w:rsidRPr="002E3D53" w:rsidRDefault="00DE5E03" w:rsidP="00DE5E03">
      <w:pPr>
        <w:rPr>
          <w:b/>
          <w:sz w:val="28"/>
          <w:szCs w:val="28"/>
        </w:rPr>
      </w:pPr>
    </w:p>
    <w:p w:rsidR="00DE5E03" w:rsidRPr="002E3D53" w:rsidRDefault="00DE5E03" w:rsidP="00DE5E03">
      <w:pPr>
        <w:rPr>
          <w:b/>
          <w:sz w:val="28"/>
          <w:szCs w:val="28"/>
        </w:rPr>
      </w:pPr>
      <w:r w:rsidRPr="002E3D53">
        <w:rPr>
          <w:b/>
          <w:sz w:val="28"/>
          <w:szCs w:val="28"/>
        </w:rPr>
        <w:t xml:space="preserve">Appendix II – G: Field Supervisors Daily Checklist for </w:t>
      </w:r>
      <w:r w:rsidR="00497735" w:rsidRPr="002E3D53">
        <w:rPr>
          <w:rStyle w:val="PlaceholderText"/>
          <w:b/>
          <w:color w:val="auto"/>
          <w:sz w:val="28"/>
          <w:szCs w:val="28"/>
        </w:rPr>
        <w:t>Farm name.</w:t>
      </w:r>
    </w:p>
    <w:p w:rsidR="00DE5E03" w:rsidRPr="002E3D53" w:rsidRDefault="00DE5E03" w:rsidP="00DE5E03">
      <w:pPr>
        <w:rPr>
          <w:b/>
          <w:sz w:val="28"/>
          <w:szCs w:val="28"/>
        </w:rPr>
      </w:pPr>
    </w:p>
    <w:p w:rsidR="00DE5E03" w:rsidRPr="002E3D53" w:rsidRDefault="00DE5E03" w:rsidP="00DE5E03">
      <w:pPr>
        <w:rPr>
          <w:b/>
          <w:sz w:val="28"/>
          <w:szCs w:val="28"/>
        </w:rPr>
      </w:pPr>
      <w:r w:rsidRPr="002E3D53">
        <w:rPr>
          <w:b/>
          <w:sz w:val="28"/>
          <w:szCs w:val="28"/>
        </w:rPr>
        <w:t xml:space="preserve">Appendix II-H: Visitor Sign </w:t>
      </w:r>
    </w:p>
    <w:p w:rsidR="00DE5E03" w:rsidRPr="002E3D53" w:rsidRDefault="00DE5E03" w:rsidP="00DE5E03">
      <w:pPr>
        <w:rPr>
          <w:b/>
          <w:sz w:val="28"/>
          <w:szCs w:val="28"/>
        </w:rPr>
      </w:pPr>
    </w:p>
    <w:p w:rsidR="00DE5E03" w:rsidRPr="002E3D53" w:rsidRDefault="00DE5E03" w:rsidP="00DE5E03">
      <w:pPr>
        <w:rPr>
          <w:sz w:val="28"/>
          <w:szCs w:val="28"/>
        </w:rPr>
      </w:pPr>
      <w:r w:rsidRPr="002E3D53">
        <w:rPr>
          <w:b/>
          <w:sz w:val="28"/>
          <w:szCs w:val="28"/>
        </w:rPr>
        <w:t>Appendix II – I: Visitor Log</w:t>
      </w:r>
    </w:p>
    <w:p w:rsidR="006904AA" w:rsidRPr="002E3D53" w:rsidRDefault="006904AA">
      <w:pPr>
        <w:rPr>
          <w:b/>
          <w:bCs/>
        </w:rPr>
      </w:pPr>
      <w:r w:rsidRPr="002E3D53">
        <w:rPr>
          <w:b/>
          <w:bCs/>
        </w:rPr>
        <w:br w:type="page"/>
      </w:r>
    </w:p>
    <w:p w:rsidR="00231619" w:rsidRPr="002E3D53" w:rsidRDefault="00231619" w:rsidP="00633F76">
      <w:pPr>
        <w:autoSpaceDE w:val="0"/>
        <w:autoSpaceDN w:val="0"/>
        <w:adjustRightInd w:val="0"/>
        <w:rPr>
          <w:b/>
          <w:bCs/>
        </w:rPr>
      </w:pPr>
    </w:p>
    <w:p w:rsidR="00C24ED7" w:rsidRPr="002E3D53" w:rsidRDefault="00C24ED7" w:rsidP="00633F76">
      <w:pPr>
        <w:autoSpaceDE w:val="0"/>
        <w:autoSpaceDN w:val="0"/>
        <w:adjustRightInd w:val="0"/>
        <w:rPr>
          <w:b/>
          <w:bCs/>
        </w:rPr>
      </w:pPr>
      <w:r w:rsidRPr="002E3D53">
        <w:rPr>
          <w:b/>
          <w:bCs/>
        </w:rPr>
        <w:t>Appendix II</w:t>
      </w:r>
      <w:r w:rsidR="002A0A24" w:rsidRPr="002E3D53">
        <w:rPr>
          <w:b/>
          <w:bCs/>
        </w:rPr>
        <w:t>-A</w:t>
      </w:r>
      <w:r w:rsidRPr="002E3D53">
        <w:rPr>
          <w:b/>
          <w:bCs/>
        </w:rPr>
        <w:t xml:space="preserve">: Employee Health </w:t>
      </w:r>
      <w:r w:rsidR="00B5623E" w:rsidRPr="002E3D53">
        <w:rPr>
          <w:b/>
          <w:bCs/>
        </w:rPr>
        <w:t xml:space="preserve">and </w:t>
      </w:r>
      <w:r w:rsidRPr="002E3D53">
        <w:rPr>
          <w:b/>
          <w:bCs/>
        </w:rPr>
        <w:t>Hygiene Training Content</w:t>
      </w:r>
    </w:p>
    <w:p w:rsidR="00930FBE" w:rsidRPr="002E3D53" w:rsidRDefault="00930FBE" w:rsidP="00C24ED7">
      <w:pPr>
        <w:autoSpaceDE w:val="0"/>
        <w:autoSpaceDN w:val="0"/>
        <w:adjustRightInd w:val="0"/>
        <w:jc w:val="center"/>
        <w:rPr>
          <w:b/>
          <w:bCs/>
        </w:rPr>
      </w:pPr>
    </w:p>
    <w:p w:rsidR="00930FBE" w:rsidRPr="002E3D53" w:rsidRDefault="00930FBE" w:rsidP="00930FBE">
      <w:pPr>
        <w:rPr>
          <w:b/>
          <w:u w:val="single"/>
        </w:rPr>
      </w:pPr>
      <w:r w:rsidRPr="002E3D53">
        <w:rPr>
          <w:b/>
          <w:u w:val="single"/>
        </w:rPr>
        <w:t>Resource to hand</w:t>
      </w:r>
      <w:r w:rsidR="00B5623E" w:rsidRPr="002E3D53">
        <w:rPr>
          <w:b/>
          <w:u w:val="single"/>
        </w:rPr>
        <w:t xml:space="preserve"> </w:t>
      </w:r>
      <w:r w:rsidRPr="002E3D53">
        <w:rPr>
          <w:b/>
          <w:u w:val="single"/>
        </w:rPr>
        <w:t xml:space="preserve">out to </w:t>
      </w:r>
      <w:r w:rsidR="00B5623E" w:rsidRPr="002E3D53">
        <w:rPr>
          <w:b/>
          <w:u w:val="single"/>
        </w:rPr>
        <w:t xml:space="preserve">employees </w:t>
      </w:r>
      <w:r w:rsidRPr="002E3D53">
        <w:rPr>
          <w:b/>
          <w:u w:val="single"/>
        </w:rPr>
        <w:t>(downloadable for free)</w:t>
      </w:r>
      <w:r w:rsidR="009128C9" w:rsidRPr="002E3D53">
        <w:rPr>
          <w:b/>
          <w:u w:val="single"/>
        </w:rPr>
        <w:t>(</w:t>
      </w:r>
      <w:r w:rsidR="005B66FB" w:rsidRPr="002E3D53">
        <w:rPr>
          <w:b/>
          <w:u w:val="single"/>
        </w:rPr>
        <w:t>BILINGUAL</w:t>
      </w:r>
      <w:r w:rsidR="009128C9" w:rsidRPr="002E3D53">
        <w:rPr>
          <w:b/>
          <w:u w:val="single"/>
        </w:rPr>
        <w:t>)</w:t>
      </w:r>
      <w:r w:rsidRPr="002E3D53">
        <w:rPr>
          <w:b/>
          <w:u w:val="single"/>
        </w:rPr>
        <w:t>:</w:t>
      </w:r>
    </w:p>
    <w:p w:rsidR="00930FBE" w:rsidRPr="002E3D53" w:rsidRDefault="00930FBE" w:rsidP="00930FBE">
      <w:pPr>
        <w:pStyle w:val="Title"/>
        <w:jc w:val="left"/>
        <w:rPr>
          <w:sz w:val="24"/>
          <w:szCs w:val="24"/>
        </w:rPr>
      </w:pPr>
      <w:r w:rsidRPr="002E3D53">
        <w:rPr>
          <w:bCs/>
          <w:sz w:val="24"/>
          <w:szCs w:val="24"/>
        </w:rPr>
        <w:t xml:space="preserve">National GAPs Program. Did you </w:t>
      </w:r>
      <w:r w:rsidR="00B5623E" w:rsidRPr="002E3D53">
        <w:rPr>
          <w:bCs/>
          <w:sz w:val="24"/>
          <w:szCs w:val="24"/>
        </w:rPr>
        <w:t>know</w:t>
      </w:r>
      <w:r w:rsidRPr="002E3D53">
        <w:rPr>
          <w:bCs/>
          <w:sz w:val="24"/>
          <w:szCs w:val="24"/>
        </w:rPr>
        <w:t xml:space="preserve">? In the field, there is a need for hygiene too! Editors </w:t>
      </w:r>
      <w:r w:rsidRPr="002E3D53">
        <w:rPr>
          <w:rFonts w:ascii="Times-Roman" w:hAnsi="Times-Roman" w:cs="Times-Roman"/>
          <w:sz w:val="24"/>
          <w:szCs w:val="24"/>
        </w:rPr>
        <w:t>Elizabeth A. Bihn, Robert B. Gravani, and Kay</w:t>
      </w:r>
      <w:r w:rsidRPr="002E3D53">
        <w:rPr>
          <w:rFonts w:ascii="Times-Roman" w:hAnsi="Times-Roman" w:cs="Times-Roman"/>
        </w:rPr>
        <w:t xml:space="preserve"> </w:t>
      </w:r>
      <w:r w:rsidRPr="002E3D53">
        <w:rPr>
          <w:rFonts w:ascii="Times-Roman" w:hAnsi="Times-Roman" w:cs="Times-Roman"/>
          <w:sz w:val="24"/>
          <w:szCs w:val="24"/>
        </w:rPr>
        <w:t xml:space="preserve">Embrey </w:t>
      </w:r>
      <w:r w:rsidRPr="002E3D53">
        <w:rPr>
          <w:bCs/>
          <w:sz w:val="24"/>
          <w:szCs w:val="24"/>
        </w:rPr>
        <w:t>2005. http://www.gaps.cornell.edu/Educationalmaterials/Samples/FieldPhotoNovelSampleEng.pdf</w:t>
      </w:r>
    </w:p>
    <w:p w:rsidR="00930FBE" w:rsidRPr="002E3D53" w:rsidRDefault="00930FBE" w:rsidP="00930FBE">
      <w:pPr>
        <w:autoSpaceDE w:val="0"/>
        <w:autoSpaceDN w:val="0"/>
        <w:adjustRightInd w:val="0"/>
        <w:rPr>
          <w:b/>
          <w:bCs/>
        </w:rPr>
      </w:pPr>
    </w:p>
    <w:p w:rsidR="00C24ED7" w:rsidRPr="002E3D53" w:rsidRDefault="00C24ED7" w:rsidP="00C24ED7">
      <w:pPr>
        <w:autoSpaceDE w:val="0"/>
        <w:autoSpaceDN w:val="0"/>
        <w:adjustRightInd w:val="0"/>
        <w:jc w:val="center"/>
        <w:rPr>
          <w:b/>
          <w:bCs/>
        </w:rPr>
      </w:pPr>
      <w:r w:rsidRPr="002E3D53">
        <w:rPr>
          <w:b/>
          <w:bCs/>
        </w:rPr>
        <w:t>PROMOTE WORKER HYGIENE</w:t>
      </w:r>
    </w:p>
    <w:p w:rsidR="00C24ED7" w:rsidRPr="002E3D53" w:rsidRDefault="00C24ED7" w:rsidP="001741A1">
      <w:pPr>
        <w:autoSpaceDE w:val="0"/>
        <w:autoSpaceDN w:val="0"/>
        <w:adjustRightInd w:val="0"/>
        <w:ind w:left="1350" w:right="990"/>
        <w:jc w:val="center"/>
        <w:rPr>
          <w:b/>
          <w:bCs/>
          <w:i/>
          <w:iCs/>
        </w:rPr>
      </w:pPr>
      <w:r w:rsidRPr="002E3D53">
        <w:rPr>
          <w:b/>
          <w:bCs/>
          <w:i/>
          <w:iCs/>
        </w:rPr>
        <w:t xml:space="preserve">One of the major sources of </w:t>
      </w:r>
      <w:r w:rsidR="0004313F" w:rsidRPr="002E3D53">
        <w:rPr>
          <w:b/>
          <w:bCs/>
          <w:i/>
          <w:iCs/>
        </w:rPr>
        <w:t>food-</w:t>
      </w:r>
      <w:r w:rsidRPr="002E3D53">
        <w:rPr>
          <w:b/>
          <w:bCs/>
          <w:i/>
          <w:iCs/>
        </w:rPr>
        <w:t xml:space="preserve">borne pathogen contamination </w:t>
      </w:r>
      <w:r w:rsidR="00215875" w:rsidRPr="002E3D53">
        <w:rPr>
          <w:b/>
          <w:bCs/>
          <w:i/>
          <w:iCs/>
        </w:rPr>
        <w:t>is</w:t>
      </w:r>
      <w:r w:rsidR="001741A1" w:rsidRPr="002E3D53">
        <w:rPr>
          <w:b/>
          <w:bCs/>
          <w:i/>
          <w:iCs/>
        </w:rPr>
        <w:t xml:space="preserve"> </w:t>
      </w:r>
      <w:r w:rsidRPr="002E3D53">
        <w:rPr>
          <w:b/>
          <w:bCs/>
          <w:i/>
          <w:iCs/>
        </w:rPr>
        <w:t>worke</w:t>
      </w:r>
      <w:r w:rsidR="008A36EC" w:rsidRPr="002E3D53">
        <w:rPr>
          <w:b/>
          <w:bCs/>
          <w:i/>
          <w:iCs/>
        </w:rPr>
        <w:t>rs’</w:t>
      </w:r>
      <w:r w:rsidRPr="002E3D53">
        <w:rPr>
          <w:b/>
          <w:bCs/>
          <w:i/>
          <w:iCs/>
        </w:rPr>
        <w:t xml:space="preserve"> hands. </w:t>
      </w:r>
      <w:r w:rsidR="00B5623E" w:rsidRPr="002E3D53">
        <w:rPr>
          <w:b/>
          <w:bCs/>
          <w:i/>
          <w:iCs/>
        </w:rPr>
        <w:t>T</w:t>
      </w:r>
      <w:r w:rsidRPr="002E3D53">
        <w:rPr>
          <w:b/>
          <w:bCs/>
          <w:i/>
          <w:iCs/>
        </w:rPr>
        <w:t>he single most effective method of preventing</w:t>
      </w:r>
      <w:r w:rsidR="001741A1" w:rsidRPr="002E3D53">
        <w:rPr>
          <w:b/>
          <w:bCs/>
          <w:i/>
          <w:iCs/>
        </w:rPr>
        <w:t xml:space="preserve"> </w:t>
      </w:r>
      <w:r w:rsidRPr="002E3D53">
        <w:rPr>
          <w:b/>
          <w:bCs/>
          <w:i/>
          <w:iCs/>
        </w:rPr>
        <w:t>produce contamination is proper hand washing.</w:t>
      </w:r>
    </w:p>
    <w:p w:rsidR="00C24ED7" w:rsidRPr="002E3D53" w:rsidRDefault="00C24ED7" w:rsidP="00C24ED7">
      <w:pPr>
        <w:autoSpaceDE w:val="0"/>
        <w:autoSpaceDN w:val="0"/>
        <w:adjustRightInd w:val="0"/>
        <w:rPr>
          <w:b/>
          <w:bCs/>
          <w:i/>
          <w:iCs/>
        </w:rPr>
      </w:pPr>
    </w:p>
    <w:p w:rsidR="00C24ED7" w:rsidRPr="002E3D53" w:rsidRDefault="00C24ED7" w:rsidP="00C24ED7">
      <w:pPr>
        <w:autoSpaceDE w:val="0"/>
        <w:autoSpaceDN w:val="0"/>
        <w:adjustRightInd w:val="0"/>
        <w:rPr>
          <w:b/>
          <w:bCs/>
          <w:sz w:val="28"/>
          <w:szCs w:val="28"/>
        </w:rPr>
      </w:pPr>
      <w:r w:rsidRPr="002E3D53">
        <w:rPr>
          <w:b/>
          <w:bCs/>
          <w:sz w:val="28"/>
          <w:szCs w:val="28"/>
        </w:rPr>
        <w:t>Hand washing:</w:t>
      </w:r>
    </w:p>
    <w:p w:rsidR="00C24ED7" w:rsidRPr="002E3D53" w:rsidRDefault="00C24ED7" w:rsidP="00C24ED7">
      <w:pPr>
        <w:autoSpaceDE w:val="0"/>
        <w:autoSpaceDN w:val="0"/>
        <w:adjustRightInd w:val="0"/>
        <w:rPr>
          <w:b/>
          <w:bCs/>
          <w:sz w:val="28"/>
          <w:szCs w:val="28"/>
        </w:rPr>
      </w:pPr>
    </w:p>
    <w:p w:rsidR="00C24ED7" w:rsidRPr="002E3D53" w:rsidRDefault="00C24ED7" w:rsidP="006F1D82">
      <w:pPr>
        <w:numPr>
          <w:ilvl w:val="0"/>
          <w:numId w:val="8"/>
        </w:numPr>
        <w:autoSpaceDE w:val="0"/>
        <w:autoSpaceDN w:val="0"/>
        <w:adjustRightInd w:val="0"/>
        <w:rPr>
          <w:b/>
          <w:bCs/>
          <w:iCs/>
        </w:rPr>
      </w:pPr>
      <w:r w:rsidRPr="002E3D53">
        <w:rPr>
          <w:b/>
          <w:bCs/>
          <w:iCs/>
        </w:rPr>
        <w:t xml:space="preserve">Provide clean restroom facilities </w:t>
      </w:r>
      <w:r w:rsidR="0004313F" w:rsidRPr="002E3D53">
        <w:rPr>
          <w:b/>
          <w:bCs/>
          <w:iCs/>
        </w:rPr>
        <w:t xml:space="preserve">and stock them </w:t>
      </w:r>
      <w:r w:rsidRPr="002E3D53">
        <w:rPr>
          <w:b/>
          <w:bCs/>
          <w:iCs/>
        </w:rPr>
        <w:t>with soap, clean water</w:t>
      </w:r>
      <w:r w:rsidR="00B5623E" w:rsidRPr="002E3D53">
        <w:rPr>
          <w:b/>
          <w:bCs/>
          <w:iCs/>
        </w:rPr>
        <w:t>,</w:t>
      </w:r>
      <w:r w:rsidRPr="002E3D53">
        <w:rPr>
          <w:b/>
          <w:bCs/>
          <w:iCs/>
        </w:rPr>
        <w:t xml:space="preserve"> and </w:t>
      </w:r>
      <w:r w:rsidR="00B5623E" w:rsidRPr="002E3D53">
        <w:rPr>
          <w:b/>
          <w:bCs/>
          <w:iCs/>
        </w:rPr>
        <w:t>single-</w:t>
      </w:r>
      <w:r w:rsidRPr="002E3D53">
        <w:rPr>
          <w:b/>
          <w:bCs/>
          <w:iCs/>
        </w:rPr>
        <w:t>use towel</w:t>
      </w:r>
      <w:r w:rsidR="0004313F" w:rsidRPr="002E3D53">
        <w:rPr>
          <w:b/>
          <w:bCs/>
          <w:iCs/>
        </w:rPr>
        <w:t>s.</w:t>
      </w:r>
    </w:p>
    <w:p w:rsidR="00C24ED7" w:rsidRPr="002E3D53" w:rsidRDefault="00C24ED7" w:rsidP="006F1D82">
      <w:pPr>
        <w:numPr>
          <w:ilvl w:val="0"/>
          <w:numId w:val="8"/>
        </w:numPr>
        <w:autoSpaceDE w:val="0"/>
        <w:autoSpaceDN w:val="0"/>
        <w:adjustRightInd w:val="0"/>
        <w:rPr>
          <w:b/>
          <w:bCs/>
          <w:iCs/>
        </w:rPr>
      </w:pPr>
      <w:r w:rsidRPr="002E3D53">
        <w:rPr>
          <w:b/>
          <w:bCs/>
          <w:iCs/>
        </w:rPr>
        <w:t>Teach all workers about microbial risk and the importance of good hygiene</w:t>
      </w:r>
      <w:r w:rsidR="0004313F" w:rsidRPr="002E3D53">
        <w:rPr>
          <w:b/>
          <w:bCs/>
          <w:iCs/>
        </w:rPr>
        <w:t>.</w:t>
      </w:r>
    </w:p>
    <w:p w:rsidR="00C24ED7" w:rsidRPr="002E3D53" w:rsidRDefault="00C24ED7" w:rsidP="00C24ED7">
      <w:pPr>
        <w:autoSpaceDE w:val="0"/>
        <w:autoSpaceDN w:val="0"/>
        <w:adjustRightInd w:val="0"/>
        <w:ind w:left="720"/>
        <w:rPr>
          <w:iCs/>
        </w:rPr>
      </w:pPr>
      <w:r w:rsidRPr="002E3D53">
        <w:rPr>
          <w:iCs/>
        </w:rPr>
        <w:t>-Poor hygiene can cause them to become sick and even die</w:t>
      </w:r>
    </w:p>
    <w:p w:rsidR="00C24ED7" w:rsidRPr="002E3D53" w:rsidRDefault="00C24ED7" w:rsidP="006F1D82">
      <w:pPr>
        <w:numPr>
          <w:ilvl w:val="0"/>
          <w:numId w:val="8"/>
        </w:numPr>
        <w:autoSpaceDE w:val="0"/>
        <w:autoSpaceDN w:val="0"/>
        <w:adjustRightInd w:val="0"/>
        <w:rPr>
          <w:b/>
          <w:bCs/>
          <w:iCs/>
        </w:rPr>
      </w:pPr>
      <w:r w:rsidRPr="002E3D53">
        <w:rPr>
          <w:b/>
          <w:bCs/>
          <w:iCs/>
        </w:rPr>
        <w:t xml:space="preserve">Train all workers in proper </w:t>
      </w:r>
      <w:r w:rsidR="00B5623E" w:rsidRPr="002E3D53">
        <w:rPr>
          <w:b/>
          <w:bCs/>
          <w:iCs/>
        </w:rPr>
        <w:t>hand-</w:t>
      </w:r>
      <w:r w:rsidRPr="002E3D53">
        <w:rPr>
          <w:b/>
          <w:bCs/>
          <w:iCs/>
        </w:rPr>
        <w:t>washing techniques</w:t>
      </w:r>
    </w:p>
    <w:p w:rsidR="00C24ED7" w:rsidRPr="002E3D53" w:rsidRDefault="00C24ED7" w:rsidP="00C24ED7">
      <w:pPr>
        <w:autoSpaceDE w:val="0"/>
        <w:autoSpaceDN w:val="0"/>
        <w:adjustRightInd w:val="0"/>
        <w:ind w:left="720"/>
        <w:rPr>
          <w:iCs/>
        </w:rPr>
      </w:pPr>
      <w:r w:rsidRPr="002E3D53">
        <w:rPr>
          <w:iCs/>
        </w:rPr>
        <w:t xml:space="preserve">-20 seconds </w:t>
      </w:r>
      <w:r w:rsidR="0004313F" w:rsidRPr="002E3D53">
        <w:rPr>
          <w:iCs/>
        </w:rPr>
        <w:t xml:space="preserve">of </w:t>
      </w:r>
      <w:r w:rsidRPr="002E3D53">
        <w:rPr>
          <w:iCs/>
        </w:rPr>
        <w:t>vigo</w:t>
      </w:r>
      <w:r w:rsidR="002967AB" w:rsidRPr="002E3D53">
        <w:rPr>
          <w:iCs/>
        </w:rPr>
        <w:t>rous scrubbing with soap and</w:t>
      </w:r>
      <w:r w:rsidRPr="002E3D53">
        <w:rPr>
          <w:iCs/>
        </w:rPr>
        <w:t xml:space="preserve"> water</w:t>
      </w:r>
    </w:p>
    <w:p w:rsidR="00C24ED7" w:rsidRPr="002E3D53" w:rsidRDefault="00C24ED7" w:rsidP="00C24ED7">
      <w:pPr>
        <w:autoSpaceDE w:val="0"/>
        <w:autoSpaceDN w:val="0"/>
        <w:adjustRightInd w:val="0"/>
        <w:ind w:left="720"/>
        <w:rPr>
          <w:iCs/>
        </w:rPr>
      </w:pPr>
      <w:r w:rsidRPr="002E3D53">
        <w:rPr>
          <w:iCs/>
        </w:rPr>
        <w:t>-Thoroughly dry with disposable hand towels</w:t>
      </w:r>
    </w:p>
    <w:p w:rsidR="00C24ED7" w:rsidRPr="002E3D53" w:rsidRDefault="00C24ED7" w:rsidP="00C24ED7">
      <w:pPr>
        <w:autoSpaceDE w:val="0"/>
        <w:autoSpaceDN w:val="0"/>
        <w:adjustRightInd w:val="0"/>
        <w:ind w:left="720"/>
        <w:rPr>
          <w:iCs/>
        </w:rPr>
      </w:pPr>
      <w:r w:rsidRPr="002E3D53">
        <w:rPr>
          <w:iCs/>
        </w:rPr>
        <w:t>-Properly wash hands after each visit to restrooms and before handling equipment, machinery</w:t>
      </w:r>
      <w:r w:rsidR="0004313F" w:rsidRPr="002E3D53">
        <w:rPr>
          <w:iCs/>
        </w:rPr>
        <w:t>,</w:t>
      </w:r>
      <w:r w:rsidRPr="002E3D53">
        <w:rPr>
          <w:iCs/>
        </w:rPr>
        <w:t xml:space="preserve"> and raw produce</w:t>
      </w:r>
    </w:p>
    <w:p w:rsidR="00C24ED7" w:rsidRPr="002E3D53" w:rsidRDefault="00C24ED7" w:rsidP="00C24ED7">
      <w:pPr>
        <w:autoSpaceDE w:val="0"/>
        <w:autoSpaceDN w:val="0"/>
        <w:adjustRightInd w:val="0"/>
        <w:rPr>
          <w:b/>
          <w:bCs/>
          <w:sz w:val="28"/>
          <w:szCs w:val="28"/>
        </w:rPr>
      </w:pPr>
    </w:p>
    <w:p w:rsidR="00C24ED7" w:rsidRPr="002E3D53" w:rsidRDefault="00C24ED7" w:rsidP="00C24ED7">
      <w:pPr>
        <w:rPr>
          <w:rStyle w:val="Strong"/>
          <w:sz w:val="28"/>
          <w:szCs w:val="28"/>
        </w:rPr>
      </w:pPr>
      <w:r w:rsidRPr="002E3D53">
        <w:rPr>
          <w:rStyle w:val="Strong"/>
          <w:sz w:val="28"/>
          <w:szCs w:val="28"/>
        </w:rPr>
        <w:t xml:space="preserve">Restrooms and </w:t>
      </w:r>
      <w:r w:rsidR="00B5623E" w:rsidRPr="002E3D53">
        <w:rPr>
          <w:rStyle w:val="Strong"/>
          <w:sz w:val="28"/>
          <w:szCs w:val="28"/>
        </w:rPr>
        <w:t>Hand-</w:t>
      </w:r>
      <w:r w:rsidRPr="002E3D53">
        <w:rPr>
          <w:rStyle w:val="Strong"/>
          <w:sz w:val="28"/>
          <w:szCs w:val="28"/>
        </w:rPr>
        <w:t xml:space="preserve">Wash Stations: </w:t>
      </w:r>
    </w:p>
    <w:p w:rsidR="00C24ED7" w:rsidRPr="002E3D53" w:rsidRDefault="00C24ED7" w:rsidP="00C24ED7"/>
    <w:p w:rsidR="002967AB" w:rsidRPr="002E3D53" w:rsidRDefault="00C24ED7" w:rsidP="00C24ED7">
      <w:r w:rsidRPr="002E3D53">
        <w:t>1. Restroom</w:t>
      </w:r>
      <w:r w:rsidR="00215875" w:rsidRPr="002E3D53">
        <w:t>s</w:t>
      </w:r>
      <w:r w:rsidRPr="002E3D53">
        <w:t xml:space="preserve"> will be easily accessible and stocked with disposable paper towels and soap in proper dispensers.</w:t>
      </w:r>
      <w:r w:rsidRPr="002E3D53">
        <w:br/>
        <w:t>2. Portable restrooms will be stationed within ¼ mile or five minutes</w:t>
      </w:r>
      <w:r w:rsidR="009459CB" w:rsidRPr="002E3D53">
        <w:t>’</w:t>
      </w:r>
      <w:r w:rsidRPr="002E3D53">
        <w:t xml:space="preserve"> walking distance of the work area and will be sufficient to provide one </w:t>
      </w:r>
      <w:r w:rsidR="002967AB" w:rsidRPr="002E3D53">
        <w:t xml:space="preserve">facility </w:t>
      </w:r>
      <w:r w:rsidRPr="002E3D53">
        <w:t>per 20 persons</w:t>
      </w:r>
      <w:r w:rsidR="002967AB" w:rsidRPr="002E3D53">
        <w:t>.</w:t>
      </w:r>
      <w:r w:rsidRPr="002E3D53">
        <w:t xml:space="preserve"> </w:t>
      </w:r>
    </w:p>
    <w:p w:rsidR="00C24ED7" w:rsidRPr="002E3D53" w:rsidRDefault="00C24ED7" w:rsidP="00C24ED7">
      <w:r w:rsidRPr="002E3D53">
        <w:t xml:space="preserve">3. Portable restrooms will be directly accessible </w:t>
      </w:r>
      <w:r w:rsidR="008A36EC" w:rsidRPr="002E3D53">
        <w:t xml:space="preserve">to </w:t>
      </w:r>
      <w:r w:rsidR="009459CB" w:rsidRPr="002E3D53">
        <w:t xml:space="preserve">the </w:t>
      </w:r>
      <w:r w:rsidRPr="002E3D53">
        <w:t xml:space="preserve">septic trucks servicing them and </w:t>
      </w:r>
      <w:r w:rsidR="001534D1" w:rsidRPr="002E3D53">
        <w:t>located in an area where leakage or spills will not contaminate crops.</w:t>
      </w:r>
      <w:r w:rsidRPr="002E3D53">
        <w:br/>
        <w:t>4. Employees will always have the opportunity to use the facilities when they require them.</w:t>
      </w:r>
      <w:r w:rsidRPr="002E3D53">
        <w:br/>
        <w:t>5. Management and employees will monitor all restroom</w:t>
      </w:r>
      <w:r w:rsidR="008A36EC" w:rsidRPr="002E3D53">
        <w:t>s</w:t>
      </w:r>
      <w:r w:rsidRPr="002E3D53">
        <w:t>.</w:t>
      </w:r>
    </w:p>
    <w:p w:rsidR="00C24ED7" w:rsidRPr="002E3D53" w:rsidRDefault="00C24ED7" w:rsidP="00C24ED7">
      <w:r w:rsidRPr="002E3D53">
        <w:t>6. Restroom</w:t>
      </w:r>
      <w:r w:rsidR="00215875" w:rsidRPr="002E3D53">
        <w:t>s</w:t>
      </w:r>
      <w:r w:rsidRPr="002E3D53">
        <w:t> will be cleaned, sanitized</w:t>
      </w:r>
      <w:r w:rsidR="001534D1" w:rsidRPr="002E3D53">
        <w:t>,</w:t>
      </w:r>
      <w:r w:rsidRPr="002E3D53">
        <w:t xml:space="preserve"> and maintained, whenever the need arises.</w:t>
      </w:r>
      <w:r w:rsidRPr="002E3D53">
        <w:br/>
        <w:t xml:space="preserve"> </w:t>
      </w:r>
      <w:r w:rsidRPr="002E3D53">
        <w:br/>
      </w:r>
      <w:r w:rsidRPr="002E3D53">
        <w:rPr>
          <w:rStyle w:val="Strong"/>
          <w:sz w:val="28"/>
          <w:szCs w:val="28"/>
        </w:rPr>
        <w:t>Break Areas and Employee Water</w:t>
      </w:r>
      <w:r w:rsidR="005B66FB" w:rsidRPr="002E3D53">
        <w:rPr>
          <w:rStyle w:val="Strong"/>
          <w:sz w:val="28"/>
          <w:szCs w:val="28"/>
        </w:rPr>
        <w:t xml:space="preserve">: </w:t>
      </w:r>
    </w:p>
    <w:p w:rsidR="00C24ED7" w:rsidRPr="002E3D53" w:rsidRDefault="00C24ED7" w:rsidP="008A36EC">
      <w:r w:rsidRPr="002E3D53">
        <w:br/>
        <w:t xml:space="preserve">1. Break areas will be provided for all employees </w:t>
      </w:r>
      <w:r w:rsidR="00377E8F" w:rsidRPr="002E3D53">
        <w:t>away from</w:t>
      </w:r>
      <w:r w:rsidRPr="002E3D53">
        <w:t xml:space="preserve"> the harvest area </w:t>
      </w:r>
      <w:r w:rsidR="00377E8F" w:rsidRPr="002E3D53">
        <w:t>to prevent</w:t>
      </w:r>
      <w:r w:rsidRPr="002E3D53">
        <w:t xml:space="preserve"> contact with produce. </w:t>
      </w:r>
      <w:r w:rsidRPr="002E3D53">
        <w:br/>
        <w:t xml:space="preserve">2. </w:t>
      </w:r>
      <w:r w:rsidR="00377E8F" w:rsidRPr="002E3D53">
        <w:t xml:space="preserve">Cool, potable drinking </w:t>
      </w:r>
      <w:r w:rsidRPr="002E3D53">
        <w:t>water will be provided for all employees</w:t>
      </w:r>
      <w:r w:rsidR="004915B8" w:rsidRPr="002E3D53">
        <w:t xml:space="preserve"> daily. </w:t>
      </w:r>
      <w:r w:rsidRPr="002E3D53">
        <w:br/>
        <w:t xml:space="preserve">3. Drinking stations will be readily accessible and well stocked with </w:t>
      </w:r>
      <w:r w:rsidR="00EB5FFA" w:rsidRPr="002E3D53">
        <w:t>single-use</w:t>
      </w:r>
      <w:r w:rsidRPr="002E3D53">
        <w:t xml:space="preserve"> cups.</w:t>
      </w:r>
      <w:r w:rsidRPr="002E3D53">
        <w:br/>
      </w:r>
    </w:p>
    <w:p w:rsidR="00C24ED7" w:rsidRPr="002E3D53" w:rsidRDefault="00C24ED7" w:rsidP="00C24ED7">
      <w:pPr>
        <w:autoSpaceDE w:val="0"/>
        <w:autoSpaceDN w:val="0"/>
        <w:adjustRightInd w:val="0"/>
        <w:rPr>
          <w:b/>
          <w:bCs/>
          <w:sz w:val="28"/>
          <w:szCs w:val="28"/>
        </w:rPr>
      </w:pPr>
    </w:p>
    <w:p w:rsidR="00C24ED7" w:rsidRPr="002E3D53" w:rsidRDefault="00C24ED7" w:rsidP="00C24ED7">
      <w:pPr>
        <w:autoSpaceDE w:val="0"/>
        <w:autoSpaceDN w:val="0"/>
        <w:adjustRightInd w:val="0"/>
        <w:rPr>
          <w:b/>
          <w:bCs/>
          <w:sz w:val="28"/>
          <w:szCs w:val="28"/>
        </w:rPr>
      </w:pPr>
      <w:r w:rsidRPr="002E3D53">
        <w:rPr>
          <w:b/>
          <w:bCs/>
          <w:sz w:val="28"/>
          <w:szCs w:val="28"/>
        </w:rPr>
        <w:lastRenderedPageBreak/>
        <w:t>Injuries and illnesses:</w:t>
      </w:r>
    </w:p>
    <w:p w:rsidR="00C24ED7" w:rsidRPr="002E3D53" w:rsidRDefault="00C24ED7" w:rsidP="00C24ED7">
      <w:pPr>
        <w:autoSpaceDE w:val="0"/>
        <w:autoSpaceDN w:val="0"/>
        <w:adjustRightInd w:val="0"/>
        <w:rPr>
          <w:b/>
          <w:bCs/>
          <w:sz w:val="28"/>
          <w:szCs w:val="28"/>
        </w:rPr>
      </w:pPr>
    </w:p>
    <w:p w:rsidR="00C24ED7" w:rsidRPr="002E3D53" w:rsidRDefault="00C24ED7" w:rsidP="006F1D82">
      <w:pPr>
        <w:numPr>
          <w:ilvl w:val="0"/>
          <w:numId w:val="9"/>
        </w:numPr>
        <w:autoSpaceDE w:val="0"/>
        <w:autoSpaceDN w:val="0"/>
        <w:adjustRightInd w:val="0"/>
        <w:rPr>
          <w:b/>
          <w:bCs/>
          <w:iCs/>
        </w:rPr>
      </w:pPr>
      <w:r w:rsidRPr="002E3D53">
        <w:rPr>
          <w:b/>
          <w:bCs/>
          <w:iCs/>
        </w:rPr>
        <w:t>Do not allow workers with open wounds to work</w:t>
      </w:r>
      <w:r w:rsidR="007D40A9" w:rsidRPr="002E3D53">
        <w:rPr>
          <w:b/>
          <w:bCs/>
          <w:iCs/>
        </w:rPr>
        <w:t>.</w:t>
      </w:r>
    </w:p>
    <w:p w:rsidR="00C24ED7" w:rsidRPr="002E3D53" w:rsidRDefault="00C24ED7" w:rsidP="00C24ED7">
      <w:pPr>
        <w:autoSpaceDE w:val="0"/>
        <w:autoSpaceDN w:val="0"/>
        <w:adjustRightInd w:val="0"/>
        <w:ind w:left="720"/>
        <w:rPr>
          <w:iCs/>
        </w:rPr>
      </w:pPr>
      <w:r w:rsidRPr="002E3D53">
        <w:rPr>
          <w:iCs/>
        </w:rPr>
        <w:t>- Open wounds can contaminate fresh produce</w:t>
      </w:r>
      <w:r w:rsidR="007D40A9" w:rsidRPr="002E3D53">
        <w:rPr>
          <w:iCs/>
        </w:rPr>
        <w:t>.</w:t>
      </w:r>
    </w:p>
    <w:p w:rsidR="00C24ED7" w:rsidRPr="002E3D53" w:rsidRDefault="00C24ED7" w:rsidP="00C24ED7">
      <w:pPr>
        <w:autoSpaceDE w:val="0"/>
        <w:autoSpaceDN w:val="0"/>
        <w:adjustRightInd w:val="0"/>
        <w:ind w:left="720"/>
        <w:rPr>
          <w:iCs/>
        </w:rPr>
      </w:pPr>
      <w:r w:rsidRPr="002E3D53">
        <w:rPr>
          <w:iCs/>
        </w:rPr>
        <w:t>- Bandages are necessary to protect wounds but can become contaminated</w:t>
      </w:r>
      <w:r w:rsidR="007D40A9" w:rsidRPr="002E3D53">
        <w:rPr>
          <w:iCs/>
        </w:rPr>
        <w:t xml:space="preserve">. </w:t>
      </w:r>
      <w:r w:rsidR="00377E8F" w:rsidRPr="002E3D53">
        <w:rPr>
          <w:iCs/>
        </w:rPr>
        <w:t>Restrict w</w:t>
      </w:r>
      <w:r w:rsidRPr="002E3D53">
        <w:rPr>
          <w:iCs/>
        </w:rPr>
        <w:t xml:space="preserve">orkers with bandaged wounds </w:t>
      </w:r>
      <w:r w:rsidR="00377E8F" w:rsidRPr="002E3D53">
        <w:rPr>
          <w:iCs/>
        </w:rPr>
        <w:t>to</w:t>
      </w:r>
      <w:r w:rsidRPr="002E3D53">
        <w:rPr>
          <w:iCs/>
        </w:rPr>
        <w:t xml:space="preserve"> areas </w:t>
      </w:r>
      <w:r w:rsidR="007D40A9" w:rsidRPr="002E3D53">
        <w:rPr>
          <w:iCs/>
        </w:rPr>
        <w:t xml:space="preserve">where they </w:t>
      </w:r>
      <w:r w:rsidRPr="002E3D53">
        <w:rPr>
          <w:iCs/>
        </w:rPr>
        <w:t>do not come in contact with fresh produce</w:t>
      </w:r>
      <w:r w:rsidR="007D40A9" w:rsidRPr="002E3D53">
        <w:rPr>
          <w:iCs/>
        </w:rPr>
        <w:t>.</w:t>
      </w:r>
    </w:p>
    <w:p w:rsidR="00C24ED7" w:rsidRPr="002E3D53" w:rsidRDefault="00C24ED7" w:rsidP="00C24ED7">
      <w:pPr>
        <w:autoSpaceDE w:val="0"/>
        <w:autoSpaceDN w:val="0"/>
        <w:adjustRightInd w:val="0"/>
        <w:ind w:left="720"/>
        <w:rPr>
          <w:iCs/>
        </w:rPr>
      </w:pPr>
      <w:r w:rsidRPr="002E3D53">
        <w:rPr>
          <w:iCs/>
        </w:rPr>
        <w:t>- If hand wounds are bandage</w:t>
      </w:r>
      <w:r w:rsidR="007D40A9" w:rsidRPr="002E3D53">
        <w:rPr>
          <w:iCs/>
        </w:rPr>
        <w:t>d</w:t>
      </w:r>
      <w:r w:rsidRPr="002E3D53">
        <w:rPr>
          <w:iCs/>
        </w:rPr>
        <w:t xml:space="preserve">, </w:t>
      </w:r>
      <w:r w:rsidR="007F6973" w:rsidRPr="002E3D53">
        <w:rPr>
          <w:iCs/>
        </w:rPr>
        <w:t>nitrile</w:t>
      </w:r>
      <w:r w:rsidRPr="002E3D53">
        <w:rPr>
          <w:iCs/>
        </w:rPr>
        <w:t xml:space="preserve"> gloves must be worn to prevent the bandages from becoming a source of contamination</w:t>
      </w:r>
      <w:r w:rsidR="007D40A9" w:rsidRPr="002E3D53">
        <w:rPr>
          <w:iCs/>
        </w:rPr>
        <w:t>.</w:t>
      </w:r>
      <w:r w:rsidR="00377E8F" w:rsidRPr="002E3D53">
        <w:rPr>
          <w:iCs/>
        </w:rPr>
        <w:t xml:space="preserve"> </w:t>
      </w:r>
      <w:r w:rsidR="00494031" w:rsidRPr="002E3D53">
        <w:rPr>
          <w:iCs/>
        </w:rPr>
        <w:t xml:space="preserve">Gloves can also become contaminated. </w:t>
      </w:r>
      <w:r w:rsidR="00377E8F" w:rsidRPr="002E3D53">
        <w:rPr>
          <w:iCs/>
        </w:rPr>
        <w:t>Change and discard gloves periodically, and prohibit gloves with holes or tears.</w:t>
      </w:r>
    </w:p>
    <w:p w:rsidR="00C24ED7" w:rsidRPr="002E3D53" w:rsidRDefault="00C24ED7" w:rsidP="006F1D82">
      <w:pPr>
        <w:numPr>
          <w:ilvl w:val="0"/>
          <w:numId w:val="9"/>
        </w:numPr>
        <w:autoSpaceDE w:val="0"/>
        <w:autoSpaceDN w:val="0"/>
        <w:adjustRightInd w:val="0"/>
        <w:rPr>
          <w:b/>
          <w:bCs/>
          <w:iCs/>
        </w:rPr>
      </w:pPr>
      <w:r w:rsidRPr="002E3D53">
        <w:rPr>
          <w:b/>
          <w:bCs/>
          <w:iCs/>
        </w:rPr>
        <w:t>Workers who exhibit symptoms of illnesses should not be allowed to work</w:t>
      </w:r>
      <w:r w:rsidR="007F6973" w:rsidRPr="002E3D53">
        <w:rPr>
          <w:b/>
          <w:bCs/>
          <w:iCs/>
        </w:rPr>
        <w:t xml:space="preserve"> </w:t>
      </w:r>
      <w:r w:rsidR="007F6973" w:rsidRPr="002E3D53">
        <w:rPr>
          <w:b/>
        </w:rPr>
        <w:t>in direct contact with produce.</w:t>
      </w:r>
    </w:p>
    <w:p w:rsidR="00C24ED7" w:rsidRPr="002E3D53" w:rsidRDefault="00C24ED7" w:rsidP="00C24ED7">
      <w:pPr>
        <w:autoSpaceDE w:val="0"/>
        <w:autoSpaceDN w:val="0"/>
        <w:adjustRightInd w:val="0"/>
        <w:ind w:left="720"/>
        <w:rPr>
          <w:iCs/>
        </w:rPr>
      </w:pPr>
      <w:r w:rsidRPr="002E3D53">
        <w:rPr>
          <w:iCs/>
        </w:rPr>
        <w:t xml:space="preserve">- </w:t>
      </w:r>
      <w:r w:rsidR="00377E8F" w:rsidRPr="002E3D53">
        <w:rPr>
          <w:iCs/>
        </w:rPr>
        <w:t>T</w:t>
      </w:r>
      <w:r w:rsidRPr="002E3D53">
        <w:rPr>
          <w:iCs/>
        </w:rPr>
        <w:t>hey can transmit their sickness to other</w:t>
      </w:r>
      <w:r w:rsidR="00377E8F" w:rsidRPr="002E3D53">
        <w:rPr>
          <w:iCs/>
        </w:rPr>
        <w:t>s</w:t>
      </w:r>
      <w:r w:rsidR="007D40A9" w:rsidRPr="002E3D53">
        <w:rPr>
          <w:iCs/>
        </w:rPr>
        <w:t>.</w:t>
      </w:r>
    </w:p>
    <w:p w:rsidR="00C24ED7" w:rsidRPr="002E3D53" w:rsidRDefault="00C24ED7" w:rsidP="00C24ED7">
      <w:pPr>
        <w:rPr>
          <w:i/>
          <w:iCs/>
        </w:rPr>
      </w:pPr>
    </w:p>
    <w:p w:rsidR="00C24ED7" w:rsidRPr="002E3D53" w:rsidRDefault="00C24ED7" w:rsidP="00C24ED7">
      <w:pPr>
        <w:rPr>
          <w:rStyle w:val="Strong"/>
          <w:sz w:val="28"/>
          <w:szCs w:val="28"/>
        </w:rPr>
      </w:pPr>
      <w:r w:rsidRPr="002E3D53">
        <w:rPr>
          <w:rStyle w:val="Strong"/>
          <w:sz w:val="28"/>
          <w:szCs w:val="28"/>
        </w:rPr>
        <w:t>Hygiene and Conduct:</w:t>
      </w:r>
    </w:p>
    <w:p w:rsidR="008A36EC" w:rsidRPr="002E3D53" w:rsidRDefault="008A36EC" w:rsidP="00C24ED7"/>
    <w:p w:rsidR="00930FBE" w:rsidRPr="002E3D53" w:rsidRDefault="00C24ED7" w:rsidP="00C24ED7">
      <w:r w:rsidRPr="002E3D53">
        <w:t>1.</w:t>
      </w:r>
      <w:r w:rsidR="007D40A9" w:rsidRPr="002E3D53">
        <w:t xml:space="preserve"> </w:t>
      </w:r>
      <w:r w:rsidRPr="002E3D53">
        <w:t xml:space="preserve">All employees </w:t>
      </w:r>
      <w:r w:rsidR="001B41A9" w:rsidRPr="002E3D53">
        <w:t xml:space="preserve">must </w:t>
      </w:r>
      <w:r w:rsidRPr="002E3D53">
        <w:t>shower or bathe daily.</w:t>
      </w:r>
      <w:r w:rsidRPr="002E3D53">
        <w:br/>
        <w:t xml:space="preserve">2. Clean clothing </w:t>
      </w:r>
      <w:r w:rsidR="00377E8F" w:rsidRPr="002E3D53">
        <w:t>should</w:t>
      </w:r>
      <w:r w:rsidRPr="002E3D53">
        <w:t xml:space="preserve"> be worn every</w:t>
      </w:r>
      <w:r w:rsidR="007F6973" w:rsidRPr="002E3D53">
        <w:t xml:space="preserve"> </w:t>
      </w:r>
      <w:r w:rsidRPr="002E3D53">
        <w:t>day.</w:t>
      </w:r>
      <w:r w:rsidRPr="002E3D53">
        <w:br/>
        <w:t xml:space="preserve">3. </w:t>
      </w:r>
      <w:r w:rsidR="007D40A9" w:rsidRPr="002E3D53">
        <w:t>Nail</w:t>
      </w:r>
      <w:r w:rsidR="00377E8F" w:rsidRPr="002E3D53">
        <w:t>s</w:t>
      </w:r>
      <w:r w:rsidR="007D40A9" w:rsidRPr="002E3D53">
        <w:t xml:space="preserve"> must be clean </w:t>
      </w:r>
      <w:r w:rsidRPr="002E3D53">
        <w:t xml:space="preserve">and </w:t>
      </w:r>
      <w:r w:rsidR="007D40A9" w:rsidRPr="002E3D53">
        <w:t>trimmed. N</w:t>
      </w:r>
      <w:r w:rsidRPr="002E3D53">
        <w:t>o false nails or false eyelashes.</w:t>
      </w:r>
      <w:r w:rsidRPr="002E3D53">
        <w:br/>
        <w:t xml:space="preserve">4. </w:t>
      </w:r>
      <w:r w:rsidR="00377E8F" w:rsidRPr="002E3D53">
        <w:t>Always wash hands</w:t>
      </w:r>
      <w:r w:rsidRPr="002E3D53">
        <w:t xml:space="preserve"> after coughing and sneezing</w:t>
      </w:r>
      <w:r w:rsidR="00FE20AD" w:rsidRPr="002E3D53">
        <w:t xml:space="preserve">; after </w:t>
      </w:r>
      <w:r w:rsidRPr="002E3D53">
        <w:t xml:space="preserve">using the restroom, smoking, </w:t>
      </w:r>
      <w:r w:rsidR="00FE20AD" w:rsidRPr="002E3D53">
        <w:t xml:space="preserve">and </w:t>
      </w:r>
      <w:r w:rsidRPr="002E3D53">
        <w:t>taking breaks</w:t>
      </w:r>
      <w:r w:rsidR="00FE20AD" w:rsidRPr="002E3D53">
        <w:t xml:space="preserve">; </w:t>
      </w:r>
      <w:r w:rsidRPr="002E3D53">
        <w:t>before entering the work area</w:t>
      </w:r>
      <w:r w:rsidR="00FE20AD" w:rsidRPr="002E3D53">
        <w:t xml:space="preserve">; </w:t>
      </w:r>
      <w:r w:rsidRPr="002E3D53">
        <w:t>and after using the telephone.</w:t>
      </w:r>
      <w:r w:rsidRPr="002E3D53">
        <w:br/>
        <w:t xml:space="preserve">5. No jewelry </w:t>
      </w:r>
      <w:r w:rsidR="00377E8F" w:rsidRPr="002E3D53">
        <w:t xml:space="preserve">should </w:t>
      </w:r>
      <w:r w:rsidRPr="002E3D53">
        <w:t xml:space="preserve">be worn, except </w:t>
      </w:r>
      <w:r w:rsidR="00377E8F" w:rsidRPr="002E3D53">
        <w:t xml:space="preserve">a </w:t>
      </w:r>
      <w:r w:rsidRPr="002E3D53">
        <w:t>wedding band.</w:t>
      </w:r>
      <w:r w:rsidRPr="002E3D53">
        <w:br/>
        <w:t xml:space="preserve">6. </w:t>
      </w:r>
      <w:r w:rsidR="00377E8F" w:rsidRPr="002E3D53">
        <w:t>P</w:t>
      </w:r>
      <w:r w:rsidRPr="002E3D53">
        <w:t xml:space="preserve">ens, pencils, or similar items </w:t>
      </w:r>
      <w:r w:rsidR="001B41A9" w:rsidRPr="002E3D53">
        <w:t xml:space="preserve">must </w:t>
      </w:r>
      <w:r w:rsidRPr="002E3D53">
        <w:t xml:space="preserve">be carried in </w:t>
      </w:r>
      <w:r w:rsidR="007D40A9" w:rsidRPr="002E3D53">
        <w:t xml:space="preserve">shirt </w:t>
      </w:r>
      <w:r w:rsidRPr="002E3D53">
        <w:t>pockets.</w:t>
      </w:r>
      <w:r w:rsidRPr="002E3D53">
        <w:br/>
        <w:t>7. No bottles, cups, glasses, or any item</w:t>
      </w:r>
      <w:r w:rsidR="00377E8F" w:rsidRPr="002E3D53">
        <w:t>s</w:t>
      </w:r>
      <w:r w:rsidRPr="002E3D53">
        <w:t xml:space="preserve"> made of glass </w:t>
      </w:r>
      <w:r w:rsidR="001B41A9" w:rsidRPr="002E3D53">
        <w:t>are</w:t>
      </w:r>
      <w:r w:rsidRPr="002E3D53">
        <w:t xml:space="preserve"> allowed in the work area.</w:t>
      </w:r>
      <w:r w:rsidRPr="002E3D53">
        <w:br/>
        <w:t xml:space="preserve">8. Running, horseplay, </w:t>
      </w:r>
      <w:r w:rsidR="007D40A9" w:rsidRPr="002E3D53">
        <w:t xml:space="preserve">or </w:t>
      </w:r>
      <w:r w:rsidRPr="002E3D53">
        <w:t>improper use of forklifts, tractors, trucks or other equipment is strictly prohibited.</w:t>
      </w:r>
      <w:r w:rsidRPr="002E3D53">
        <w:br/>
        <w:t xml:space="preserve">9. </w:t>
      </w:r>
      <w:r w:rsidR="00EB5FFA" w:rsidRPr="002E3D53">
        <w:t>Employee policies and procedures</w:t>
      </w:r>
      <w:r w:rsidRPr="002E3D53">
        <w:t xml:space="preserve"> </w:t>
      </w:r>
      <w:r w:rsidR="00FE20AD" w:rsidRPr="002E3D53">
        <w:t>must</w:t>
      </w:r>
      <w:r w:rsidRPr="002E3D53">
        <w:t xml:space="preserve"> </w:t>
      </w:r>
      <w:r w:rsidR="00C4487A" w:rsidRPr="002E3D53">
        <w:t xml:space="preserve">also </w:t>
      </w:r>
      <w:r w:rsidRPr="002E3D53">
        <w:t xml:space="preserve">be followed by </w:t>
      </w:r>
      <w:r w:rsidR="00494031" w:rsidRPr="002E3D53">
        <w:t xml:space="preserve">visitors in contact with produce or in produce flow zone.  </w:t>
      </w:r>
      <w:r w:rsidRPr="002E3D53">
        <w:br/>
        <w:t xml:space="preserve">10. Workers are responsible for cleaning up after themselves, including using garbage cans or other trash receptacles in work areas and restroom facilities. </w:t>
      </w:r>
      <w:r w:rsidRPr="002E3D53">
        <w:br/>
        <w:t xml:space="preserve">11. Sick or injured employees </w:t>
      </w:r>
      <w:r w:rsidR="00377E8F" w:rsidRPr="002E3D53">
        <w:t>cannot</w:t>
      </w:r>
      <w:r w:rsidRPr="002E3D53">
        <w:t xml:space="preserve"> work without </w:t>
      </w:r>
      <w:r w:rsidR="00377E8F" w:rsidRPr="002E3D53">
        <w:t>being examined by</w:t>
      </w:r>
      <w:r w:rsidRPr="002E3D53">
        <w:t xml:space="preserve"> a physician </w:t>
      </w:r>
      <w:r w:rsidR="008A36EC" w:rsidRPr="002E3D53">
        <w:t>or</w:t>
      </w:r>
      <w:r w:rsidR="00377E8F" w:rsidRPr="002E3D53">
        <w:t xml:space="preserve"> authorized</w:t>
      </w:r>
      <w:r w:rsidRPr="002E3D53">
        <w:t xml:space="preserve"> by a supervisor</w:t>
      </w:r>
      <w:r w:rsidR="00494031" w:rsidRPr="002E3D53">
        <w:t xml:space="preserve"> to continue work</w:t>
      </w:r>
      <w:r w:rsidRPr="002E3D53">
        <w:t>.</w:t>
      </w:r>
      <w:r w:rsidRPr="002E3D53">
        <w:br/>
        <w:t>12. Open cuts, boils, lesions, or rashes must be covered by pants, sleeves</w:t>
      </w:r>
      <w:r w:rsidR="007D40A9" w:rsidRPr="002E3D53">
        <w:t>,</w:t>
      </w:r>
      <w:r w:rsidRPr="002E3D53">
        <w:t xml:space="preserve"> or gloves.</w:t>
      </w:r>
      <w:r w:rsidRPr="002E3D53">
        <w:br/>
        <w:t xml:space="preserve">13. Any product or packaging material exposed to </w:t>
      </w:r>
      <w:r w:rsidR="00135D68" w:rsidRPr="002E3D53">
        <w:t xml:space="preserve">feces, saliva, </w:t>
      </w:r>
      <w:r w:rsidRPr="002E3D53">
        <w:t>blood</w:t>
      </w:r>
      <w:r w:rsidR="00377E8F" w:rsidRPr="002E3D53">
        <w:t>,</w:t>
      </w:r>
      <w:r w:rsidRPr="002E3D53">
        <w:t xml:space="preserve"> or other bodily fluid must be destroyed immediately. </w:t>
      </w:r>
      <w:r w:rsidRPr="002E3D53">
        <w:br/>
        <w:t xml:space="preserve">14. </w:t>
      </w:r>
      <w:r w:rsidR="00135D68" w:rsidRPr="002E3D53">
        <w:t>Short haircut</w:t>
      </w:r>
      <w:r w:rsidR="00377E8F" w:rsidRPr="002E3D53">
        <w:t>s</w:t>
      </w:r>
      <w:r w:rsidR="00135D68" w:rsidRPr="002E3D53">
        <w:t xml:space="preserve"> for men </w:t>
      </w:r>
      <w:r w:rsidR="00377E8F" w:rsidRPr="002E3D53">
        <w:t xml:space="preserve">are </w:t>
      </w:r>
      <w:r w:rsidR="00135D68" w:rsidRPr="002E3D53">
        <w:t>recommended</w:t>
      </w:r>
      <w:r w:rsidRPr="002E3D53">
        <w:t xml:space="preserve">, but if long hair is worn, it must be </w:t>
      </w:r>
      <w:r w:rsidR="007D40A9" w:rsidRPr="002E3D53">
        <w:t xml:space="preserve">tied </w:t>
      </w:r>
      <w:r w:rsidRPr="002E3D53">
        <w:t>back in a ponytail or bun.</w:t>
      </w:r>
      <w:r w:rsidRPr="002E3D53">
        <w:br/>
        <w:t>15. Do not leave tools or parts that need repairing in the field or in production areas.</w:t>
      </w:r>
      <w:r w:rsidRPr="002E3D53">
        <w:br/>
        <w:t xml:space="preserve">16. Food and drink are allowed </w:t>
      </w:r>
      <w:r w:rsidR="00C74917" w:rsidRPr="002E3D53">
        <w:t xml:space="preserve">only </w:t>
      </w:r>
      <w:r w:rsidRPr="002E3D53">
        <w:t>in designated break areas.</w:t>
      </w:r>
      <w:r w:rsidRPr="002E3D53">
        <w:br/>
        <w:t xml:space="preserve">17. Anyone under the influence of drugs or alcohol </w:t>
      </w:r>
      <w:r w:rsidR="001B41A9" w:rsidRPr="002E3D53">
        <w:t xml:space="preserve">is </w:t>
      </w:r>
      <w:r w:rsidRPr="002E3D53">
        <w:t>not allowed to work.</w:t>
      </w:r>
      <w:r w:rsidRPr="002E3D53">
        <w:br/>
        <w:t xml:space="preserve">18. Pets or other domestic animals </w:t>
      </w:r>
      <w:r w:rsidR="001B41A9" w:rsidRPr="002E3D53">
        <w:t xml:space="preserve">are </w:t>
      </w:r>
      <w:r w:rsidRPr="002E3D53">
        <w:t>not allowed in the work area.</w:t>
      </w:r>
      <w:r w:rsidRPr="002E3D53">
        <w:br/>
        <w:t xml:space="preserve">19. Employees </w:t>
      </w:r>
      <w:r w:rsidR="00C74917" w:rsidRPr="002E3D53">
        <w:t xml:space="preserve">should </w:t>
      </w:r>
      <w:r w:rsidRPr="002E3D53">
        <w:t>not walk, step, sit</w:t>
      </w:r>
      <w:r w:rsidR="007D40A9" w:rsidRPr="002E3D53">
        <w:t>,</w:t>
      </w:r>
      <w:r w:rsidRPr="002E3D53">
        <w:t xml:space="preserve"> or lie on raw produce, packaging material</w:t>
      </w:r>
      <w:r w:rsidR="007D40A9" w:rsidRPr="002E3D53">
        <w:t>,</w:t>
      </w:r>
      <w:r w:rsidRPr="002E3D53">
        <w:t xml:space="preserve"> or </w:t>
      </w:r>
      <w:r w:rsidR="00C74917" w:rsidRPr="002E3D53">
        <w:t xml:space="preserve">the </w:t>
      </w:r>
      <w:r w:rsidRPr="002E3D53">
        <w:t>contact surfaces of equipment.</w:t>
      </w:r>
      <w:r w:rsidRPr="002E3D53">
        <w:br/>
        <w:t>20. Smoking, chewing gum or tobacco, eating</w:t>
      </w:r>
      <w:r w:rsidR="007D40A9" w:rsidRPr="002E3D53">
        <w:t>,</w:t>
      </w:r>
      <w:r w:rsidRPr="002E3D53">
        <w:t xml:space="preserve"> and drinking are prohibited in the work area.</w:t>
      </w:r>
      <w:r w:rsidRPr="002E3D53">
        <w:br/>
        <w:t xml:space="preserve">21. Smoking will be allowed only in </w:t>
      </w:r>
      <w:r w:rsidR="00C74917" w:rsidRPr="002E3D53">
        <w:t xml:space="preserve">designated </w:t>
      </w:r>
      <w:r w:rsidRPr="002E3D53">
        <w:t>areas</w:t>
      </w:r>
      <w:r w:rsidR="007C0A09" w:rsidRPr="002E3D53">
        <w:t xml:space="preserve"> away from where product is handled</w:t>
      </w:r>
      <w:r w:rsidRPr="002E3D53">
        <w:t>.</w:t>
      </w:r>
      <w:r w:rsidRPr="002E3D53">
        <w:br/>
        <w:t>22. Cigarette butts must be disposed of in garbage cans or other trash receptacles.</w:t>
      </w:r>
      <w:r w:rsidRPr="002E3D53">
        <w:br/>
      </w:r>
      <w:r w:rsidRPr="002E3D53">
        <w:lastRenderedPageBreak/>
        <w:t xml:space="preserve">23. Urinating, defecating, spitting, and </w:t>
      </w:r>
      <w:r w:rsidR="00C74917" w:rsidRPr="002E3D53">
        <w:t>nose-</w:t>
      </w:r>
      <w:r w:rsidRPr="002E3D53">
        <w:t xml:space="preserve">blowing onto the ground is </w:t>
      </w:r>
      <w:r w:rsidR="00C74917" w:rsidRPr="002E3D53">
        <w:t xml:space="preserve">never </w:t>
      </w:r>
      <w:r w:rsidRPr="002E3D53">
        <w:t xml:space="preserve">allowed in or around the work area. </w:t>
      </w:r>
      <w:r w:rsidRPr="002E3D53">
        <w:br/>
      </w:r>
      <w:r w:rsidRPr="002E3D53">
        <w:br/>
      </w:r>
    </w:p>
    <w:p w:rsidR="00582E32" w:rsidRPr="002E3D53" w:rsidRDefault="002A0A24" w:rsidP="002A0A24">
      <w:r w:rsidRPr="002E3D53">
        <w:br w:type="page"/>
      </w:r>
    </w:p>
    <w:p w:rsidR="00582E32" w:rsidRPr="002E3D53" w:rsidRDefault="00582E32" w:rsidP="0047205D">
      <w:pPr>
        <w:autoSpaceDE w:val="0"/>
        <w:autoSpaceDN w:val="0"/>
        <w:adjustRightInd w:val="0"/>
        <w:rPr>
          <w:b/>
        </w:rPr>
      </w:pPr>
      <w:r w:rsidRPr="002E3D53">
        <w:rPr>
          <w:b/>
        </w:rPr>
        <w:lastRenderedPageBreak/>
        <w:t>Appendix II</w:t>
      </w:r>
      <w:r w:rsidR="002F1C86" w:rsidRPr="002E3D53">
        <w:rPr>
          <w:b/>
        </w:rPr>
        <w:t xml:space="preserve"> – B</w:t>
      </w:r>
      <w:r w:rsidRPr="002E3D53">
        <w:rPr>
          <w:b/>
        </w:rPr>
        <w:t xml:space="preserve">: </w:t>
      </w:r>
      <w:r w:rsidR="00D3626E" w:rsidRPr="002E3D53">
        <w:rPr>
          <w:b/>
        </w:rPr>
        <w:t xml:space="preserve">General Employee Policies for Food Safety </w:t>
      </w:r>
      <w:r w:rsidR="0003182D" w:rsidRPr="002E3D53">
        <w:rPr>
          <w:b/>
        </w:rPr>
        <w:t>on</w:t>
      </w:r>
      <w:r w:rsidRPr="002E3D53">
        <w:rPr>
          <w:b/>
        </w:rPr>
        <w:t xml:space="preserve"> </w:t>
      </w:r>
      <w:r w:rsidR="00497735" w:rsidRPr="002E3D53">
        <w:rPr>
          <w:rStyle w:val="PlaceholderText"/>
          <w:b/>
          <w:color w:val="auto"/>
        </w:rPr>
        <w:t>Farm name.</w:t>
      </w:r>
    </w:p>
    <w:p w:rsidR="008A19FD" w:rsidRPr="002E3D53" w:rsidRDefault="008A19FD" w:rsidP="00582E32">
      <w:pPr>
        <w:autoSpaceDE w:val="0"/>
        <w:autoSpaceDN w:val="0"/>
        <w:adjustRightInd w:val="0"/>
        <w:rPr>
          <w:b/>
        </w:rPr>
      </w:pPr>
    </w:p>
    <w:p w:rsidR="00582E32" w:rsidRPr="002E3D53" w:rsidRDefault="00582E32" w:rsidP="006F1D82">
      <w:pPr>
        <w:numPr>
          <w:ilvl w:val="0"/>
          <w:numId w:val="13"/>
        </w:numPr>
        <w:autoSpaceDE w:val="0"/>
        <w:autoSpaceDN w:val="0"/>
        <w:adjustRightInd w:val="0"/>
      </w:pPr>
      <w:r w:rsidRPr="002E3D53">
        <w:t xml:space="preserve">No jewelry, including rings, watches, bracelets, necklaces, pins, earrings, nose rings, hairpins, </w:t>
      </w:r>
      <w:r w:rsidR="008A36EC" w:rsidRPr="002E3D53">
        <w:t xml:space="preserve">or </w:t>
      </w:r>
      <w:r w:rsidRPr="002E3D53">
        <w:t>combs</w:t>
      </w:r>
      <w:r w:rsidR="00597993" w:rsidRPr="002E3D53">
        <w:t>,</w:t>
      </w:r>
      <w:r w:rsidRPr="002E3D53">
        <w:t xml:space="preserve"> may be worn in the field. A wedding </w:t>
      </w:r>
      <w:r w:rsidR="00E95F1B" w:rsidRPr="002E3D53">
        <w:t xml:space="preserve">band </w:t>
      </w:r>
      <w:r w:rsidRPr="002E3D53">
        <w:t>is allowed</w:t>
      </w:r>
      <w:r w:rsidR="001B41A9" w:rsidRPr="002E3D53">
        <w:t xml:space="preserve"> if employees wear nitrile gloves.</w:t>
      </w:r>
    </w:p>
    <w:p w:rsidR="00582E32" w:rsidRPr="002E3D53" w:rsidRDefault="00582E32" w:rsidP="006F1D82">
      <w:pPr>
        <w:numPr>
          <w:ilvl w:val="0"/>
          <w:numId w:val="13"/>
        </w:numPr>
        <w:autoSpaceDE w:val="0"/>
        <w:autoSpaceDN w:val="0"/>
        <w:adjustRightInd w:val="0"/>
      </w:pPr>
      <w:r w:rsidRPr="002E3D53">
        <w:t xml:space="preserve">Personal belongings, including sacks, lunch bags, and clothing not being worn, </w:t>
      </w:r>
      <w:r w:rsidR="001B41A9" w:rsidRPr="002E3D53">
        <w:t xml:space="preserve">should </w:t>
      </w:r>
      <w:r w:rsidRPr="002E3D53">
        <w:t xml:space="preserve">be stored in a designated area </w:t>
      </w:r>
      <w:r w:rsidR="0003182D" w:rsidRPr="002E3D53">
        <w:t>away from</w:t>
      </w:r>
      <w:r w:rsidRPr="002E3D53">
        <w:t xml:space="preserve"> the field.</w:t>
      </w:r>
    </w:p>
    <w:p w:rsidR="00582E32" w:rsidRPr="002E3D53" w:rsidRDefault="00582E32" w:rsidP="006F1D82">
      <w:pPr>
        <w:numPr>
          <w:ilvl w:val="0"/>
          <w:numId w:val="13"/>
        </w:numPr>
        <w:autoSpaceDE w:val="0"/>
        <w:autoSpaceDN w:val="0"/>
        <w:adjustRightInd w:val="0"/>
      </w:pPr>
      <w:r w:rsidRPr="002E3D53">
        <w:t>Pets are not allowed in the field.</w:t>
      </w:r>
    </w:p>
    <w:p w:rsidR="00582E32" w:rsidRPr="002E3D53" w:rsidRDefault="00582E32" w:rsidP="006F1D82">
      <w:pPr>
        <w:numPr>
          <w:ilvl w:val="0"/>
          <w:numId w:val="13"/>
        </w:numPr>
        <w:autoSpaceDE w:val="0"/>
        <w:autoSpaceDN w:val="0"/>
        <w:adjustRightInd w:val="0"/>
      </w:pPr>
      <w:r w:rsidRPr="002E3D53">
        <w:t xml:space="preserve">Employees </w:t>
      </w:r>
      <w:r w:rsidR="001B41A9" w:rsidRPr="002E3D53">
        <w:t xml:space="preserve">should </w:t>
      </w:r>
      <w:r w:rsidRPr="002E3D53">
        <w:t>not walk, step, sit</w:t>
      </w:r>
      <w:r w:rsidR="001B41A9" w:rsidRPr="002E3D53">
        <w:t>,</w:t>
      </w:r>
      <w:r w:rsidRPr="002E3D53">
        <w:t xml:space="preserve"> or lie on raw produce, packaging material</w:t>
      </w:r>
      <w:r w:rsidR="001B41A9" w:rsidRPr="002E3D53">
        <w:t>,</w:t>
      </w:r>
      <w:r w:rsidRPr="002E3D53">
        <w:t xml:space="preserve"> or food contact surfaces of equipment.</w:t>
      </w:r>
    </w:p>
    <w:p w:rsidR="00582E32" w:rsidRPr="002E3D53" w:rsidRDefault="00582E32" w:rsidP="006F1D82">
      <w:pPr>
        <w:numPr>
          <w:ilvl w:val="0"/>
          <w:numId w:val="13"/>
        </w:numPr>
        <w:autoSpaceDE w:val="0"/>
        <w:autoSpaceDN w:val="0"/>
        <w:adjustRightInd w:val="0"/>
      </w:pPr>
      <w:r w:rsidRPr="002E3D53">
        <w:t>Smoking, chewing gum or tobacco, eating</w:t>
      </w:r>
      <w:r w:rsidR="001B41A9" w:rsidRPr="002E3D53">
        <w:t>,</w:t>
      </w:r>
      <w:r w:rsidRPr="002E3D53">
        <w:t xml:space="preserve"> and drinking are prohibited in the field area where crops are growing.</w:t>
      </w:r>
    </w:p>
    <w:p w:rsidR="00582E32" w:rsidRPr="002E3D53" w:rsidRDefault="00582E32" w:rsidP="006F1D82">
      <w:pPr>
        <w:numPr>
          <w:ilvl w:val="0"/>
          <w:numId w:val="13"/>
        </w:numPr>
        <w:autoSpaceDE w:val="0"/>
        <w:autoSpaceDN w:val="0"/>
        <w:adjustRightInd w:val="0"/>
      </w:pPr>
      <w:r w:rsidRPr="002E3D53">
        <w:t xml:space="preserve">Absolutely no urinating, defecating, spitting, </w:t>
      </w:r>
      <w:r w:rsidR="001B41A9" w:rsidRPr="002E3D53">
        <w:t xml:space="preserve">or </w:t>
      </w:r>
      <w:r w:rsidR="0003182D" w:rsidRPr="002E3D53">
        <w:t>nose-</w:t>
      </w:r>
      <w:r w:rsidRPr="002E3D53">
        <w:t xml:space="preserve">blowing on the ground or around the fields is allowed. Never allow any body fluid of any kind to come into contact with produce or in any of the work environment where not specifically allowed. </w:t>
      </w:r>
    </w:p>
    <w:p w:rsidR="00582E32" w:rsidRPr="002E3D53" w:rsidRDefault="00582E32" w:rsidP="006F1D82">
      <w:pPr>
        <w:numPr>
          <w:ilvl w:val="0"/>
          <w:numId w:val="13"/>
        </w:numPr>
        <w:autoSpaceDE w:val="0"/>
        <w:autoSpaceDN w:val="0"/>
        <w:adjustRightInd w:val="0"/>
      </w:pPr>
      <w:r w:rsidRPr="002E3D53">
        <w:t>Hands must be washed before starting work, after breaks, after using the bathroom, and after touching unsafe materials (</w:t>
      </w:r>
      <w:r w:rsidR="001B41A9" w:rsidRPr="002E3D53">
        <w:t xml:space="preserve">such as </w:t>
      </w:r>
      <w:r w:rsidRPr="002E3D53">
        <w:t>tools</w:t>
      </w:r>
      <w:r w:rsidR="001B41A9" w:rsidRPr="002E3D53">
        <w:t xml:space="preserve"> or </w:t>
      </w:r>
      <w:r w:rsidRPr="002E3D53">
        <w:t>human body parts)</w:t>
      </w:r>
      <w:r w:rsidR="005B66FB" w:rsidRPr="002E3D53">
        <w:t xml:space="preserve">. </w:t>
      </w:r>
      <w:r w:rsidRPr="002E3D53">
        <w:t xml:space="preserve">Employees will be </w:t>
      </w:r>
      <w:r w:rsidR="0003182D" w:rsidRPr="002E3D53">
        <w:t xml:space="preserve">regularly </w:t>
      </w:r>
      <w:r w:rsidRPr="002E3D53">
        <w:t>observed for compliance with the requirement of washing hands.</w:t>
      </w:r>
    </w:p>
    <w:p w:rsidR="00BD7CBB" w:rsidRPr="002E3D53" w:rsidRDefault="00501A0B" w:rsidP="00BD7CBB">
      <w:pPr>
        <w:numPr>
          <w:ilvl w:val="0"/>
          <w:numId w:val="13"/>
        </w:numPr>
        <w:autoSpaceDE w:val="0"/>
        <w:autoSpaceDN w:val="0"/>
        <w:adjustRightInd w:val="0"/>
      </w:pPr>
      <w:r w:rsidRPr="002E3D53">
        <w:t xml:space="preserve">Proper </w:t>
      </w:r>
      <w:r w:rsidR="001B41A9" w:rsidRPr="002E3D53">
        <w:t xml:space="preserve">personal </w:t>
      </w:r>
      <w:r w:rsidRPr="002E3D53">
        <w:t xml:space="preserve">hygiene and sanitation must be practiced by all </w:t>
      </w:r>
      <w:r w:rsidR="001B41A9" w:rsidRPr="002E3D53">
        <w:t>personnel</w:t>
      </w:r>
      <w:r w:rsidR="005B66FB" w:rsidRPr="002E3D53">
        <w:t xml:space="preserve">. </w:t>
      </w:r>
      <w:r w:rsidRPr="002E3D53">
        <w:t xml:space="preserve">Workers </w:t>
      </w:r>
      <w:r w:rsidR="001B41A9" w:rsidRPr="002E3D53">
        <w:t xml:space="preserve">should </w:t>
      </w:r>
      <w:r w:rsidRPr="002E3D53">
        <w:t xml:space="preserve">bathe daily and wear freshly laundered clothes </w:t>
      </w:r>
      <w:r w:rsidR="001B41A9" w:rsidRPr="002E3D53">
        <w:t>each day</w:t>
      </w:r>
      <w:r w:rsidRPr="002E3D53">
        <w:t xml:space="preserve">. </w:t>
      </w:r>
    </w:p>
    <w:p w:rsidR="00BD7CBB" w:rsidRPr="002E3D53" w:rsidRDefault="006A7738" w:rsidP="00BD7CBB">
      <w:pPr>
        <w:numPr>
          <w:ilvl w:val="0"/>
          <w:numId w:val="13"/>
        </w:numPr>
        <w:autoSpaceDE w:val="0"/>
        <w:autoSpaceDN w:val="0"/>
        <w:adjustRightInd w:val="0"/>
      </w:pPr>
      <w:r w:rsidRPr="002E3D53">
        <w:t>Personnel must promptly report and seek treatment for any illness, lesion</w:t>
      </w:r>
      <w:r w:rsidR="008A36EC" w:rsidRPr="002E3D53">
        <w:t>s</w:t>
      </w:r>
      <w:r w:rsidRPr="002E3D53">
        <w:t>, boils, sores, infected wounds, or other injury</w:t>
      </w:r>
      <w:r w:rsidR="005B66FB" w:rsidRPr="002E3D53">
        <w:t xml:space="preserve">. </w:t>
      </w:r>
      <w:r w:rsidRPr="002E3D53">
        <w:t xml:space="preserve">Sick or injured employees </w:t>
      </w:r>
      <w:r w:rsidR="001B41A9" w:rsidRPr="002E3D53">
        <w:t xml:space="preserve">should </w:t>
      </w:r>
      <w:r w:rsidRPr="002E3D53">
        <w:t xml:space="preserve">not come to work or </w:t>
      </w:r>
      <w:r w:rsidR="001B41A9" w:rsidRPr="002E3D53">
        <w:t xml:space="preserve">should </w:t>
      </w:r>
      <w:r w:rsidRPr="002E3D53">
        <w:t xml:space="preserve">check with </w:t>
      </w:r>
      <w:r w:rsidR="001B41A9" w:rsidRPr="002E3D53">
        <w:t xml:space="preserve">their </w:t>
      </w:r>
      <w:r w:rsidRPr="002E3D53">
        <w:t>supervisor</w:t>
      </w:r>
      <w:r w:rsidR="001B41A9" w:rsidRPr="002E3D53">
        <w:t>s</w:t>
      </w:r>
      <w:r w:rsidRPr="002E3D53">
        <w:t xml:space="preserve"> before starting work. All workers diagnosed with </w:t>
      </w:r>
      <w:r w:rsidR="001B41A9" w:rsidRPr="002E3D53">
        <w:t xml:space="preserve">an </w:t>
      </w:r>
      <w:r w:rsidRPr="002E3D53">
        <w:t xml:space="preserve">illness or workers with diarrheal symptoms </w:t>
      </w:r>
      <w:r w:rsidR="008A36EC" w:rsidRPr="002E3D53">
        <w:t>are</w:t>
      </w:r>
      <w:r w:rsidR="001B41A9" w:rsidRPr="002E3D53">
        <w:t xml:space="preserve"> </w:t>
      </w:r>
      <w:r w:rsidRPr="002E3D53">
        <w:t xml:space="preserve">not allowed to work in direct contact with produce or </w:t>
      </w:r>
      <w:r w:rsidR="0003182D" w:rsidRPr="002E3D53">
        <w:t xml:space="preserve">in </w:t>
      </w:r>
      <w:r w:rsidRPr="002E3D53">
        <w:t xml:space="preserve">other work environments, such as the field. </w:t>
      </w:r>
    </w:p>
    <w:p w:rsidR="006A7738" w:rsidRPr="002E3D53" w:rsidRDefault="00BD7CBB" w:rsidP="00BD7CBB">
      <w:pPr>
        <w:numPr>
          <w:ilvl w:val="0"/>
          <w:numId w:val="13"/>
        </w:numPr>
        <w:autoSpaceDE w:val="0"/>
        <w:autoSpaceDN w:val="0"/>
        <w:adjustRightInd w:val="0"/>
      </w:pPr>
      <w:r w:rsidRPr="002E3D53">
        <w:t xml:space="preserve">Supervisors and employees will be familiar with the “Emergency Procedures for Handling Produce </w:t>
      </w:r>
      <w:r w:rsidR="001B41A9" w:rsidRPr="002E3D53">
        <w:t xml:space="preserve">That Has Come </w:t>
      </w:r>
      <w:r w:rsidRPr="002E3D53">
        <w:t xml:space="preserve">Into Contact with </w:t>
      </w:r>
      <w:r w:rsidR="001B41A9" w:rsidRPr="002E3D53">
        <w:t>Feces</w:t>
      </w:r>
      <w:r w:rsidRPr="002E3D53">
        <w:t xml:space="preserve">, </w:t>
      </w:r>
      <w:r w:rsidR="001B41A9" w:rsidRPr="002E3D53">
        <w:t>Blood</w:t>
      </w:r>
      <w:r w:rsidRPr="002E3D53">
        <w:t xml:space="preserve">, </w:t>
      </w:r>
      <w:r w:rsidR="001B41A9" w:rsidRPr="002E3D53">
        <w:t xml:space="preserve">Saliva </w:t>
      </w:r>
      <w:r w:rsidRPr="002E3D53">
        <w:t xml:space="preserve">or </w:t>
      </w:r>
      <w:r w:rsidR="001B41A9" w:rsidRPr="002E3D53">
        <w:t>Other Body Fluids</w:t>
      </w:r>
      <w:r w:rsidRPr="002E3D53">
        <w:t>” document and procedures</w:t>
      </w:r>
      <w:r w:rsidR="005B66FB" w:rsidRPr="002E3D53">
        <w:t xml:space="preserve">. </w:t>
      </w:r>
    </w:p>
    <w:p w:rsidR="00BD7CBB" w:rsidRPr="002E3D53" w:rsidRDefault="00BD7CBB" w:rsidP="006F1D82">
      <w:pPr>
        <w:numPr>
          <w:ilvl w:val="0"/>
          <w:numId w:val="13"/>
        </w:numPr>
        <w:autoSpaceDE w:val="0"/>
        <w:autoSpaceDN w:val="0"/>
        <w:adjustRightInd w:val="0"/>
      </w:pPr>
      <w:r w:rsidRPr="002E3D53">
        <w:t>First</w:t>
      </w:r>
      <w:r w:rsidR="002A177E" w:rsidRPr="002E3D53">
        <w:t>-a</w:t>
      </w:r>
      <w:r w:rsidRPr="002E3D53">
        <w:t xml:space="preserve">id kits will be </w:t>
      </w:r>
      <w:r w:rsidR="0003182D" w:rsidRPr="002E3D53">
        <w:t>kept by</w:t>
      </w:r>
      <w:r w:rsidRPr="002E3D53">
        <w:t xml:space="preserve"> field supervisors</w:t>
      </w:r>
      <w:r w:rsidR="005B66FB" w:rsidRPr="002E3D53">
        <w:t xml:space="preserve">. </w:t>
      </w:r>
    </w:p>
    <w:p w:rsidR="00582E32" w:rsidRPr="002E3D53" w:rsidRDefault="00582E32" w:rsidP="006F1D82">
      <w:pPr>
        <w:numPr>
          <w:ilvl w:val="0"/>
          <w:numId w:val="13"/>
        </w:numPr>
        <w:autoSpaceDE w:val="0"/>
        <w:autoSpaceDN w:val="0"/>
        <w:adjustRightInd w:val="0"/>
      </w:pPr>
      <w:r w:rsidRPr="002E3D53">
        <w:t xml:space="preserve">Employees </w:t>
      </w:r>
      <w:r w:rsidR="002A177E" w:rsidRPr="002E3D53">
        <w:t xml:space="preserve">should </w:t>
      </w:r>
      <w:r w:rsidRPr="002E3D53">
        <w:t xml:space="preserve">check for appropriate pesticide warning signs </w:t>
      </w:r>
      <w:r w:rsidR="002A177E" w:rsidRPr="002E3D53">
        <w:t>before entering</w:t>
      </w:r>
      <w:r w:rsidRPr="002E3D53">
        <w:t xml:space="preserve"> a field or starting work. </w:t>
      </w:r>
    </w:p>
    <w:p w:rsidR="00582E32" w:rsidRPr="002E3D53" w:rsidRDefault="00582E32" w:rsidP="006F1D82">
      <w:pPr>
        <w:numPr>
          <w:ilvl w:val="0"/>
          <w:numId w:val="13"/>
        </w:numPr>
        <w:autoSpaceDE w:val="0"/>
        <w:autoSpaceDN w:val="0"/>
        <w:adjustRightInd w:val="0"/>
      </w:pPr>
      <w:r w:rsidRPr="002E3D53">
        <w:t xml:space="preserve">All employees must attend </w:t>
      </w:r>
      <w:r w:rsidR="002A177E" w:rsidRPr="002E3D53">
        <w:t xml:space="preserve">food safety </w:t>
      </w:r>
      <w:r w:rsidRPr="002E3D53">
        <w:t xml:space="preserve">and </w:t>
      </w:r>
      <w:r w:rsidR="002A177E" w:rsidRPr="002E3D53">
        <w:t>personal hygiene training before</w:t>
      </w:r>
      <w:r w:rsidRPr="002E3D53">
        <w:t xml:space="preserve"> starting work with</w:t>
      </w:r>
      <w:r w:rsidR="00F62BD2" w:rsidRPr="002E3D53">
        <w:t xml:space="preserve"> Farm name</w:t>
      </w:r>
      <w:r w:rsidR="005B66FB" w:rsidRPr="002E3D53">
        <w:t xml:space="preserve">. </w:t>
      </w:r>
      <w:r w:rsidRPr="002E3D53">
        <w:t>All employees will be required to sign a roster stating that they received, understand</w:t>
      </w:r>
      <w:r w:rsidR="002A177E" w:rsidRPr="002E3D53">
        <w:t>,</w:t>
      </w:r>
      <w:r w:rsidRPr="002E3D53">
        <w:t xml:space="preserve"> and will comply with these requirements.</w:t>
      </w:r>
    </w:p>
    <w:p w:rsidR="00CA5329" w:rsidRPr="002E3D53" w:rsidRDefault="00CA5329" w:rsidP="006F1D82">
      <w:pPr>
        <w:numPr>
          <w:ilvl w:val="0"/>
          <w:numId w:val="13"/>
        </w:numPr>
        <w:autoSpaceDE w:val="0"/>
        <w:autoSpaceDN w:val="0"/>
        <w:adjustRightInd w:val="0"/>
      </w:pPr>
      <w:r w:rsidRPr="002E3D53">
        <w:t xml:space="preserve">A non-compliance form will be </w:t>
      </w:r>
      <w:r w:rsidR="002A177E" w:rsidRPr="002E3D53">
        <w:t>completed</w:t>
      </w:r>
      <w:r w:rsidRPr="002E3D53">
        <w:t xml:space="preserve"> up to three (3) times if these policies are not followed</w:t>
      </w:r>
      <w:r w:rsidR="005B66FB" w:rsidRPr="002E3D53">
        <w:t xml:space="preserve">. </w:t>
      </w:r>
    </w:p>
    <w:p w:rsidR="00CA5329" w:rsidRPr="002E3D53" w:rsidRDefault="00CA5329" w:rsidP="00CA5329">
      <w:pPr>
        <w:autoSpaceDE w:val="0"/>
        <w:autoSpaceDN w:val="0"/>
        <w:adjustRightInd w:val="0"/>
        <w:ind w:left="360"/>
      </w:pPr>
    </w:p>
    <w:p w:rsidR="00CA5329" w:rsidRPr="002E3D53" w:rsidRDefault="00CA5329" w:rsidP="00CA5329">
      <w:pPr>
        <w:autoSpaceDE w:val="0"/>
        <w:autoSpaceDN w:val="0"/>
        <w:adjustRightInd w:val="0"/>
      </w:pPr>
    </w:p>
    <w:p w:rsidR="007356E4" w:rsidRPr="002E3D53" w:rsidRDefault="00CA5329" w:rsidP="00CA5329">
      <w:pPr>
        <w:autoSpaceDE w:val="0"/>
        <w:autoSpaceDN w:val="0"/>
        <w:adjustRightInd w:val="0"/>
      </w:pPr>
      <w:r w:rsidRPr="002E3D53">
        <w:t xml:space="preserve">By signing this document, employee agrees to adhere to all policies set forth. </w:t>
      </w:r>
    </w:p>
    <w:p w:rsidR="007356E4" w:rsidRPr="002E3D53" w:rsidRDefault="007356E4" w:rsidP="002A0A24"/>
    <w:p w:rsidR="00CA5329" w:rsidRPr="002E3D53" w:rsidRDefault="00CA5329" w:rsidP="002A0A24"/>
    <w:p w:rsidR="007356E4" w:rsidRPr="002E3D53" w:rsidRDefault="007356E4" w:rsidP="002A0A24">
      <w:r w:rsidRPr="002E3D53">
        <w:t>Signature of Employee:________________________________________________</w:t>
      </w:r>
    </w:p>
    <w:p w:rsidR="00CA5329" w:rsidRPr="002E3D53" w:rsidRDefault="00CA5329" w:rsidP="002A0A24"/>
    <w:p w:rsidR="004E248E" w:rsidRPr="002E3D53" w:rsidRDefault="007356E4" w:rsidP="00A718A8">
      <w:r w:rsidRPr="002E3D53">
        <w:t>Signature of Supervisor:________________________________________________</w:t>
      </w:r>
      <w:r w:rsidR="004E248E" w:rsidRPr="002E3D53">
        <w:t>Date:________________</w:t>
      </w:r>
    </w:p>
    <w:p w:rsidR="00A718A8" w:rsidRPr="002E3D53" w:rsidRDefault="00A718A8" w:rsidP="00A718A8">
      <w:pPr>
        <w:rPr>
          <w:b/>
          <w:noProof/>
          <w:lang w:val="es-ES_tradnl"/>
        </w:rPr>
      </w:pPr>
      <w:r w:rsidRPr="002E3D53">
        <w:rPr>
          <w:b/>
          <w:noProof/>
          <w:lang w:val="es-ES_tradnl"/>
        </w:rPr>
        <w:lastRenderedPageBreak/>
        <w:t>Anexo II - B: Políticas Generales de los Empleados para la Seguridad de los Alimentos en NOMBRE DE LA GRANJA/FINCA</w:t>
      </w:r>
    </w:p>
    <w:p w:rsidR="00A718A8" w:rsidRPr="002E3D53" w:rsidRDefault="00A718A8" w:rsidP="00A718A8">
      <w:pPr>
        <w:rPr>
          <w:b/>
          <w:noProof/>
          <w:lang w:val="es-ES_tradnl"/>
        </w:rPr>
      </w:pPr>
    </w:p>
    <w:p w:rsidR="00A718A8" w:rsidRPr="002E3D53" w:rsidRDefault="00A718A8" w:rsidP="00A718A8">
      <w:pPr>
        <w:numPr>
          <w:ilvl w:val="0"/>
          <w:numId w:val="44"/>
        </w:numPr>
        <w:rPr>
          <w:noProof/>
          <w:sz w:val="22"/>
          <w:szCs w:val="22"/>
          <w:lang w:val="es-ES_tradnl"/>
        </w:rPr>
      </w:pPr>
      <w:r w:rsidRPr="002E3D53">
        <w:rPr>
          <w:noProof/>
          <w:sz w:val="22"/>
          <w:szCs w:val="22"/>
          <w:lang w:val="es-ES_tradnl"/>
        </w:rPr>
        <w:t>En el campo no se puede usar joyas, incluyendo anillos, reloje</w:t>
      </w:r>
      <w:r w:rsidR="00BC3B07" w:rsidRPr="002E3D53">
        <w:rPr>
          <w:noProof/>
          <w:sz w:val="22"/>
          <w:szCs w:val="22"/>
          <w:lang w:val="es-ES_tradnl"/>
        </w:rPr>
        <w:t xml:space="preserve">s, pulseras, collares, broches, </w:t>
      </w:r>
      <w:r w:rsidRPr="002E3D53">
        <w:rPr>
          <w:noProof/>
          <w:sz w:val="22"/>
          <w:szCs w:val="22"/>
          <w:lang w:val="es-ES_tradnl"/>
        </w:rPr>
        <w:t>pendientes, aretes en la nariz, horquillas, o peines. Se permite usar un anillo de matrimonio si los empleados usan guantes de nitrilo.</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Las pertenencias personales, como bolsas, loncheras y ropa que no esté siendo usada, deben guardarse en un área designada  lejos fuera del campo.</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No se admiten mascotas en el campo.</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Los empleados no deben caminar, pisar, sentarse o acostarse sobre los productos frescos, materiales de empaque, o superficies de equipos que están en contacto con los alimentos.</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Se prohíbe fumar, masticar chicle o tabaco, comer y beber en las áreas del campo donde crecen los cultivos.</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No se permite, en lo absoluto, orinar, defecar, escupir o sonarse la nariz en el suelo o alrededor de los campos. Nunca permita que ningún fluido corporal, de cualquier tipo, entre en contacto con los productos o en cualquiera de los lugares de trabajo donde no esté específicamente permitido.</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Las manos deben ser lavadas antes de empezar a trabajar, después de los descansos, después de usar el baño, y después de tocar materiales inseguros (tales como herramientas o partes del cuerpo humano). Los empleados serán regularmente observados para verificar el cumplimiento obligatorio del lavado de manos.</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 xml:space="preserve">Todo el personal debe mantener una adecuada higiene personal y buenas condiciones de salubridad. Así mismo, todos los días, los trabajadores deben bañarse y usar ropa limpia. </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El personal debe informar inmediatamente y buscar tratamiento para cualquier enfermedad, lesiones, forúnculos, llagas, heridas infectadas, u otras lesiones. Los empleados enfermos o heridos no deben ir a trabajar o deben consultar con sus supervisores antes de empezar a trabajar. Todos los trabajadores diagnosticados con una enfermedad o con síntomas de diarrea no se les permite trabajar en contacto directo con la producción o en otros lugares de trabajo como el campo.</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Los supervisores y los empleados deben estar familiarizados con los documentos de “Procedimientos de Emergencia Para el Manejo de Productos que Han Entrado en Contacto con Heces Fecales, Sangre, Saliva u Otros Fluidos Corporales”.</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Los supervisores de campo tendrán los botiquines de primeros auxilios.</w:t>
      </w:r>
    </w:p>
    <w:p w:rsidR="00A718A8" w:rsidRPr="002E3D53" w:rsidRDefault="00A718A8" w:rsidP="00A718A8">
      <w:pPr>
        <w:numPr>
          <w:ilvl w:val="0"/>
          <w:numId w:val="44"/>
        </w:numPr>
        <w:rPr>
          <w:noProof/>
          <w:sz w:val="22"/>
          <w:szCs w:val="22"/>
          <w:lang w:val="es-ES_tradnl"/>
        </w:rPr>
      </w:pPr>
      <w:r w:rsidRPr="002E3D53">
        <w:rPr>
          <w:noProof/>
          <w:sz w:val="22"/>
          <w:szCs w:val="22"/>
          <w:lang w:val="es-ES_tradnl"/>
        </w:rPr>
        <w:t xml:space="preserve">Antes de entrar al campo o de empezar a trabajar, los empleados deben revisar las señales de advertencia de pesticidas. </w:t>
      </w:r>
    </w:p>
    <w:p w:rsidR="00A718A8" w:rsidRPr="002E3D53" w:rsidRDefault="00A718A8" w:rsidP="00A718A8">
      <w:pPr>
        <w:numPr>
          <w:ilvl w:val="0"/>
          <w:numId w:val="44"/>
        </w:numPr>
        <w:rPr>
          <w:sz w:val="22"/>
          <w:szCs w:val="22"/>
          <w:lang w:val="es-ES_tradnl"/>
        </w:rPr>
      </w:pPr>
      <w:r w:rsidRPr="002E3D53">
        <w:rPr>
          <w:noProof/>
          <w:sz w:val="22"/>
          <w:szCs w:val="22"/>
          <w:lang w:val="es-ES_tradnl"/>
        </w:rPr>
        <w:t xml:space="preserve">Todos los empleados deben asistir al entrenamiento sobre la seguridad de los alimentos e higiene personal antes de empezar a trabajar en NOMBRE DE LA GRANJA/FINCA. De igual forma, deberán firmar un registro indicando que </w:t>
      </w:r>
      <w:r w:rsidRPr="002E3D53">
        <w:rPr>
          <w:sz w:val="22"/>
          <w:szCs w:val="22"/>
          <w:lang w:val="es-ES_tradnl"/>
        </w:rPr>
        <w:t xml:space="preserve">recibieron, entendieron y cumplirán estos requisitos. </w:t>
      </w:r>
    </w:p>
    <w:p w:rsidR="00A718A8" w:rsidRPr="002E3D53" w:rsidRDefault="00A718A8" w:rsidP="00A718A8">
      <w:pPr>
        <w:numPr>
          <w:ilvl w:val="0"/>
          <w:numId w:val="44"/>
        </w:numPr>
        <w:rPr>
          <w:sz w:val="22"/>
          <w:szCs w:val="22"/>
          <w:lang w:val="es-ES_tradnl"/>
        </w:rPr>
      </w:pPr>
      <w:r w:rsidRPr="002E3D53">
        <w:rPr>
          <w:sz w:val="22"/>
          <w:szCs w:val="22"/>
          <w:lang w:val="es-ES_tradnl"/>
        </w:rPr>
        <w:t>Un formulario de incumplimiento será completado hasta tres (3) veces si estas políticas no son seguidas.</w:t>
      </w:r>
    </w:p>
    <w:p w:rsidR="00A718A8" w:rsidRPr="002E3D53" w:rsidRDefault="00A718A8" w:rsidP="00A718A8">
      <w:pPr>
        <w:rPr>
          <w:sz w:val="22"/>
          <w:szCs w:val="22"/>
          <w:lang w:val="es-ES_tradnl"/>
        </w:rPr>
      </w:pPr>
    </w:p>
    <w:p w:rsidR="00A718A8" w:rsidRPr="002E3D53" w:rsidRDefault="00A718A8" w:rsidP="00A718A8">
      <w:pPr>
        <w:rPr>
          <w:noProof/>
          <w:sz w:val="22"/>
          <w:szCs w:val="22"/>
          <w:lang w:val="es-ES_tradnl"/>
        </w:rPr>
      </w:pPr>
      <w:r w:rsidRPr="002E3D53">
        <w:rPr>
          <w:noProof/>
          <w:sz w:val="22"/>
          <w:szCs w:val="22"/>
          <w:lang w:val="es-ES_tradnl"/>
        </w:rPr>
        <w:t>Al firmar este documento, el empleado se compromete a cumplir con todas las políticas antes mencionadas.</w:t>
      </w:r>
    </w:p>
    <w:p w:rsidR="00A718A8" w:rsidRPr="002E3D53" w:rsidRDefault="00A718A8" w:rsidP="00A718A8">
      <w:pPr>
        <w:rPr>
          <w:noProof/>
          <w:sz w:val="22"/>
          <w:szCs w:val="22"/>
          <w:lang w:val="es-ES_tradnl"/>
        </w:rPr>
      </w:pPr>
      <w:r w:rsidRPr="002E3D53">
        <w:rPr>
          <w:noProof/>
          <w:sz w:val="22"/>
          <w:szCs w:val="22"/>
          <w:lang w:val="es-ES_tradnl"/>
        </w:rPr>
        <w:t>Firma del Empleado:________________________________________________</w:t>
      </w:r>
    </w:p>
    <w:p w:rsidR="00A718A8" w:rsidRPr="002E3D53" w:rsidRDefault="00A718A8" w:rsidP="00A718A8">
      <w:pPr>
        <w:rPr>
          <w:noProof/>
          <w:sz w:val="22"/>
          <w:szCs w:val="22"/>
          <w:lang w:val="es-ES_tradnl"/>
        </w:rPr>
      </w:pPr>
    </w:p>
    <w:p w:rsidR="00A718A8" w:rsidRPr="002E3D53" w:rsidRDefault="00A718A8" w:rsidP="00A718A8">
      <w:pPr>
        <w:rPr>
          <w:noProof/>
          <w:sz w:val="22"/>
          <w:szCs w:val="22"/>
          <w:lang w:val="es-ES_tradnl"/>
        </w:rPr>
      </w:pPr>
      <w:r w:rsidRPr="002E3D53">
        <w:rPr>
          <w:noProof/>
          <w:sz w:val="22"/>
          <w:szCs w:val="22"/>
          <w:lang w:val="es-ES_tradnl"/>
        </w:rPr>
        <w:t>Firma del Supervisor:________________________________________________</w:t>
      </w:r>
    </w:p>
    <w:p w:rsidR="00A718A8" w:rsidRPr="002E3D53" w:rsidRDefault="00A718A8" w:rsidP="00A718A8">
      <w:pPr>
        <w:rPr>
          <w:noProof/>
          <w:sz w:val="22"/>
          <w:szCs w:val="22"/>
          <w:lang w:val="es-ES_tradnl"/>
        </w:rPr>
      </w:pPr>
    </w:p>
    <w:p w:rsidR="00630506" w:rsidRPr="002E3D53" w:rsidRDefault="00A718A8" w:rsidP="00630506">
      <w:pPr>
        <w:rPr>
          <w:sz w:val="22"/>
          <w:szCs w:val="22"/>
        </w:rPr>
      </w:pPr>
      <w:r w:rsidRPr="002E3D53">
        <w:rPr>
          <w:noProof/>
          <w:sz w:val="22"/>
          <w:szCs w:val="22"/>
          <w:lang w:val="es-ES_tradnl"/>
        </w:rPr>
        <w:t>Fecha:______________________________________________________________</w:t>
      </w:r>
    </w:p>
    <w:p w:rsidR="00630506" w:rsidRPr="002E3D53" w:rsidRDefault="00630506" w:rsidP="00630506">
      <w:pPr>
        <w:widowControl w:val="0"/>
        <w:rPr>
          <w:b/>
          <w:sz w:val="22"/>
          <w:szCs w:val="22"/>
        </w:rPr>
      </w:pPr>
    </w:p>
    <w:p w:rsidR="00630506" w:rsidRPr="002E3D53" w:rsidRDefault="00630506" w:rsidP="00630506">
      <w:pPr>
        <w:widowControl w:val="0"/>
        <w:rPr>
          <w:b/>
          <w:sz w:val="22"/>
          <w:szCs w:val="22"/>
        </w:rPr>
      </w:pPr>
    </w:p>
    <w:p w:rsidR="00B72ED2" w:rsidRPr="002E3D53" w:rsidRDefault="007E5E26" w:rsidP="00B72ED2">
      <w:pPr>
        <w:rPr>
          <w:bCs/>
          <w:noProof/>
        </w:rPr>
      </w:pPr>
      <w:r w:rsidRPr="002E3D53">
        <w:rPr>
          <w:b/>
        </w:rPr>
        <w:br w:type="page"/>
      </w:r>
      <w:r w:rsidR="00B72ED2" w:rsidRPr="002E3D53">
        <w:rPr>
          <w:b/>
          <w:noProof/>
        </w:rPr>
        <w:lastRenderedPageBreak/>
        <w:t xml:space="preserve">Appendix II – C: </w:t>
      </w:r>
      <w:r w:rsidR="00B72ED2" w:rsidRPr="002E3D53">
        <w:rPr>
          <w:b/>
          <w:bCs/>
          <w:noProof/>
        </w:rPr>
        <w:t>Basic Food Safety, Personal Health, and Hygiene Training Roster</w:t>
      </w:r>
    </w:p>
    <w:p w:rsidR="00B72ED2" w:rsidRPr="002E3D53" w:rsidRDefault="00B72ED2" w:rsidP="00B72ED2">
      <w:pPr>
        <w:jc w:val="center"/>
        <w:rPr>
          <w:b/>
          <w:i/>
          <w:noProof/>
          <w:lang w:val="es-ES_tradnl"/>
        </w:rPr>
      </w:pPr>
      <w:r w:rsidRPr="002E3D53">
        <w:rPr>
          <w:b/>
          <w:i/>
          <w:noProof/>
          <w:lang w:val="es-ES_tradnl"/>
        </w:rPr>
        <w:t xml:space="preserve">Anexo II – C: Registro de Entrenamiento de Seguridad Básica de los Alimentos, </w:t>
      </w:r>
    </w:p>
    <w:p w:rsidR="00B72ED2" w:rsidRPr="002E3D53" w:rsidRDefault="00B72ED2" w:rsidP="00B72ED2">
      <w:pPr>
        <w:jc w:val="center"/>
        <w:rPr>
          <w:b/>
          <w:i/>
          <w:noProof/>
          <w:lang w:val="es-ES_tradnl"/>
        </w:rPr>
      </w:pPr>
      <w:r w:rsidRPr="002E3D53">
        <w:rPr>
          <w:b/>
          <w:i/>
          <w:noProof/>
          <w:lang w:val="es-ES_tradnl"/>
        </w:rPr>
        <w:t>Salud e Higiene Personal</w:t>
      </w:r>
    </w:p>
    <w:p w:rsidR="00B72ED2" w:rsidRPr="002E3D53" w:rsidRDefault="00B72ED2" w:rsidP="00B72ED2">
      <w:pPr>
        <w:rPr>
          <w:bCs/>
          <w:noProof/>
          <w:lang w:val="es-ES_tradnl"/>
        </w:rPr>
      </w:pPr>
    </w:p>
    <w:p w:rsidR="00B72ED2" w:rsidRPr="002E3D53" w:rsidRDefault="00B72ED2" w:rsidP="00B72ED2">
      <w:pPr>
        <w:rPr>
          <w:bCs/>
          <w:noProof/>
          <w:lang w:val="es-ES_tradnl"/>
        </w:rPr>
      </w:pPr>
      <w:r w:rsidRPr="002E3D53">
        <w:rPr>
          <w:bCs/>
          <w:noProof/>
          <w:lang w:val="es-ES_tradnl"/>
        </w:rPr>
        <w:t>Name of operation:</w:t>
      </w:r>
      <w:r w:rsidR="00040893" w:rsidRPr="002E3D53">
        <w:rPr>
          <w:rStyle w:val="12Timesregular"/>
        </w:rPr>
        <w:t xml:space="preserve"> </w:t>
      </w:r>
      <w:r w:rsidR="00040893" w:rsidRPr="002E3D53">
        <w:rPr>
          <w:rStyle w:val="PlaceholderText"/>
          <w:color w:val="auto"/>
        </w:rPr>
        <w:t>Enter text.</w:t>
      </w:r>
      <w:r w:rsidRPr="002E3D53">
        <w:rPr>
          <w:bCs/>
          <w:noProof/>
          <w:lang w:val="es-ES_tradnl"/>
        </w:rPr>
        <w:tab/>
        <w:t xml:space="preserve">Date: </w:t>
      </w:r>
      <w:r w:rsidR="00040893" w:rsidRPr="002E3D53">
        <w:rPr>
          <w:rStyle w:val="PlaceholderText"/>
          <w:color w:val="auto"/>
        </w:rPr>
        <w:t>Enter date.</w:t>
      </w:r>
    </w:p>
    <w:p w:rsidR="00B72ED2" w:rsidRPr="002E3D53" w:rsidRDefault="00B72ED2" w:rsidP="00B72ED2">
      <w:pPr>
        <w:rPr>
          <w:bCs/>
          <w:i/>
          <w:noProof/>
          <w:lang w:val="es-ES_tradnl"/>
        </w:rPr>
      </w:pPr>
      <w:r w:rsidRPr="002E3D53">
        <w:rPr>
          <w:bCs/>
          <w:i/>
          <w:noProof/>
          <w:lang w:val="es-ES_tradnl"/>
        </w:rPr>
        <w:t>Nombre de la operación</w:t>
      </w:r>
      <w:r w:rsidRPr="002E3D53">
        <w:rPr>
          <w:bCs/>
          <w:i/>
          <w:noProof/>
          <w:lang w:val="es-ES_tradnl"/>
        </w:rPr>
        <w:tab/>
      </w:r>
      <w:r w:rsidRPr="002E3D53">
        <w:rPr>
          <w:bCs/>
          <w:i/>
          <w:noProof/>
          <w:lang w:val="es-ES_tradnl"/>
        </w:rPr>
        <w:tab/>
      </w:r>
      <w:r w:rsidRPr="002E3D53">
        <w:rPr>
          <w:bCs/>
          <w:i/>
          <w:noProof/>
          <w:lang w:val="es-ES_tradnl"/>
        </w:rPr>
        <w:tab/>
      </w:r>
      <w:r w:rsidRPr="002E3D53">
        <w:rPr>
          <w:bCs/>
          <w:i/>
          <w:noProof/>
          <w:lang w:val="es-ES_tradnl"/>
        </w:rPr>
        <w:tab/>
        <w:t>Fecha</w:t>
      </w:r>
    </w:p>
    <w:p w:rsidR="00B72ED2" w:rsidRPr="002E3D53" w:rsidRDefault="00B72ED2" w:rsidP="00B72ED2">
      <w:pPr>
        <w:rPr>
          <w:bCs/>
          <w:noProof/>
          <w:lang w:val="es-ES_tradnl"/>
        </w:rPr>
      </w:pPr>
    </w:p>
    <w:p w:rsidR="00B72ED2" w:rsidRPr="002E3D53" w:rsidRDefault="00B72ED2" w:rsidP="00B72ED2">
      <w:pPr>
        <w:rPr>
          <w:bCs/>
          <w:noProof/>
          <w:lang w:val="es-ES_tradnl"/>
        </w:rPr>
      </w:pPr>
      <w:r w:rsidRPr="002E3D53">
        <w:rPr>
          <w:bCs/>
          <w:noProof/>
          <w:lang w:val="es-ES_tradnl"/>
        </w:rPr>
        <w:t>Trainer:</w:t>
      </w:r>
      <w:r w:rsidR="00040893" w:rsidRPr="002E3D53">
        <w:rPr>
          <w:rStyle w:val="12Timesunderline"/>
        </w:rPr>
        <w:t xml:space="preserve"> </w:t>
      </w:r>
      <w:r w:rsidR="00040893" w:rsidRPr="002E3D53">
        <w:rPr>
          <w:rStyle w:val="PlaceholderText"/>
          <w:color w:val="auto"/>
        </w:rPr>
        <w:t>Enter text.</w:t>
      </w:r>
      <w:r w:rsidRPr="002E3D53">
        <w:rPr>
          <w:bCs/>
          <w:noProof/>
          <w:lang w:val="es-ES_tradnl"/>
        </w:rPr>
        <w:tab/>
      </w:r>
    </w:p>
    <w:p w:rsidR="00B72ED2" w:rsidRPr="002E3D53" w:rsidRDefault="00B72ED2" w:rsidP="00B72ED2">
      <w:pPr>
        <w:rPr>
          <w:bCs/>
          <w:i/>
          <w:noProof/>
          <w:lang w:val="es-ES_tradnl"/>
        </w:rPr>
      </w:pPr>
      <w:r w:rsidRPr="002E3D53">
        <w:rPr>
          <w:bCs/>
          <w:i/>
          <w:noProof/>
          <w:lang w:val="es-ES_tradnl"/>
        </w:rPr>
        <w:t>Entrenador</w:t>
      </w:r>
      <w:r w:rsidRPr="002E3D53">
        <w:rPr>
          <w:bCs/>
          <w:i/>
          <w:noProof/>
          <w:lang w:val="es-ES_tradnl"/>
        </w:rPr>
        <w:tab/>
      </w:r>
      <w:r w:rsidRPr="002E3D53">
        <w:rPr>
          <w:bCs/>
          <w:i/>
          <w:noProof/>
          <w:lang w:val="es-ES_tradnl"/>
        </w:rPr>
        <w:tab/>
        <w:t xml:space="preserve"> </w:t>
      </w:r>
      <w:r w:rsidRPr="002E3D53">
        <w:rPr>
          <w:bCs/>
          <w:i/>
          <w:noProof/>
          <w:lang w:val="es-ES_tradnl"/>
        </w:rPr>
        <w:tab/>
        <w:t xml:space="preserve">    </w:t>
      </w:r>
      <w:r w:rsidRPr="002E3D53">
        <w:rPr>
          <w:bCs/>
          <w:i/>
          <w:noProof/>
          <w:lang w:val="es-ES_tradnl"/>
        </w:rPr>
        <w:tab/>
      </w:r>
    </w:p>
    <w:p w:rsidR="00B72ED2" w:rsidRPr="002E3D53" w:rsidRDefault="00B72ED2" w:rsidP="00B72ED2">
      <w:pPr>
        <w:rPr>
          <w:bCs/>
          <w:noProof/>
          <w:lang w:val="es-ES_tradnl"/>
        </w:rPr>
      </w:pPr>
    </w:p>
    <w:p w:rsidR="00B72ED2" w:rsidRPr="002E3D53" w:rsidRDefault="00B72ED2" w:rsidP="00B72ED2">
      <w:pPr>
        <w:rPr>
          <w:bCs/>
          <w:noProof/>
          <w:lang w:val="es-ES_tradnl"/>
        </w:rPr>
      </w:pPr>
      <w:r w:rsidRPr="002E3D53">
        <w:rPr>
          <w:bCs/>
          <w:noProof/>
          <w:lang w:val="es-ES_tradnl"/>
        </w:rPr>
        <w:t>Interpreter:</w:t>
      </w:r>
      <w:r w:rsidR="00040893" w:rsidRPr="002E3D53">
        <w:rPr>
          <w:rStyle w:val="12Timesunderline"/>
        </w:rPr>
        <w:t xml:space="preserve"> </w:t>
      </w:r>
      <w:r w:rsidR="00040893" w:rsidRPr="002E3D53">
        <w:rPr>
          <w:rStyle w:val="PlaceholderText"/>
          <w:color w:val="auto"/>
        </w:rPr>
        <w:t>Enter text.</w:t>
      </w:r>
      <w:r w:rsidRPr="002E3D53">
        <w:rPr>
          <w:bCs/>
          <w:noProof/>
          <w:lang w:val="es-ES_tradnl"/>
        </w:rPr>
        <w:tab/>
      </w:r>
      <w:r w:rsidRPr="002E3D53">
        <w:rPr>
          <w:bCs/>
          <w:noProof/>
          <w:lang w:val="es-ES_tradnl"/>
        </w:rPr>
        <w:tab/>
      </w:r>
    </w:p>
    <w:p w:rsidR="00B72ED2" w:rsidRPr="002E3D53" w:rsidRDefault="00B72ED2" w:rsidP="00B72ED2">
      <w:pPr>
        <w:rPr>
          <w:bCs/>
          <w:i/>
          <w:noProof/>
          <w:lang w:val="es-ES_tradnl"/>
        </w:rPr>
      </w:pPr>
      <w:r w:rsidRPr="002E3D53">
        <w:rPr>
          <w:bCs/>
          <w:i/>
          <w:noProof/>
          <w:lang w:val="es-ES_tradnl"/>
        </w:rPr>
        <w:t>Intérprete</w:t>
      </w:r>
      <w:r w:rsidRPr="002E3D53">
        <w:rPr>
          <w:bCs/>
          <w:i/>
          <w:noProof/>
          <w:lang w:val="es-ES_tradnl"/>
        </w:rPr>
        <w:tab/>
      </w:r>
      <w:r w:rsidRPr="002E3D53">
        <w:rPr>
          <w:bCs/>
          <w:i/>
          <w:noProof/>
          <w:lang w:val="es-ES_tradnl"/>
        </w:rPr>
        <w:tab/>
      </w:r>
      <w:r w:rsidRPr="002E3D53">
        <w:rPr>
          <w:bCs/>
          <w:i/>
          <w:noProof/>
          <w:lang w:val="es-ES_tradnl"/>
        </w:rPr>
        <w:tab/>
      </w:r>
    </w:p>
    <w:p w:rsidR="00B72ED2" w:rsidRPr="002E3D53" w:rsidRDefault="00B72ED2" w:rsidP="00B72ED2">
      <w:pPr>
        <w:rPr>
          <w:bCs/>
          <w:noProof/>
          <w:lang w:val="es-ES_tradnl"/>
        </w:rPr>
      </w:pPr>
    </w:p>
    <w:p w:rsidR="00B72ED2" w:rsidRPr="002E3D53" w:rsidRDefault="00B72ED2" w:rsidP="00B72ED2">
      <w:pPr>
        <w:rPr>
          <w:bCs/>
          <w:noProof/>
          <w:lang w:val="es-ES_tradnl"/>
        </w:rPr>
      </w:pPr>
      <w:r w:rsidRPr="002E3D53">
        <w:rPr>
          <w:bCs/>
          <w:noProof/>
          <w:lang w:val="es-ES_tradnl"/>
        </w:rPr>
        <w:t>Location:</w:t>
      </w:r>
      <w:r w:rsidR="00040893" w:rsidRPr="002E3D53">
        <w:rPr>
          <w:rStyle w:val="12Timesunderline"/>
        </w:rPr>
        <w:t xml:space="preserve"> </w:t>
      </w:r>
      <w:r w:rsidR="00040893" w:rsidRPr="002E3D53">
        <w:rPr>
          <w:rStyle w:val="PlaceholderText"/>
          <w:color w:val="auto"/>
        </w:rPr>
        <w:t>Enter text.</w:t>
      </w:r>
      <w:r w:rsidRPr="002E3D53">
        <w:rPr>
          <w:bCs/>
          <w:noProof/>
          <w:lang w:val="es-ES_tradnl"/>
        </w:rPr>
        <w:tab/>
      </w:r>
    </w:p>
    <w:p w:rsidR="00B72ED2" w:rsidRPr="002E3D53" w:rsidRDefault="00B72ED2" w:rsidP="00B72ED2">
      <w:pPr>
        <w:rPr>
          <w:bCs/>
          <w:i/>
          <w:noProof/>
          <w:lang w:val="es-ES_tradnl"/>
        </w:rPr>
      </w:pPr>
      <w:r w:rsidRPr="002E3D53">
        <w:rPr>
          <w:bCs/>
          <w:i/>
          <w:noProof/>
          <w:lang w:val="es-ES_tradnl"/>
        </w:rPr>
        <w:t>Lugar</w:t>
      </w:r>
    </w:p>
    <w:p w:rsidR="00B72ED2" w:rsidRPr="002E3D53" w:rsidRDefault="00B72ED2" w:rsidP="00B72ED2">
      <w:pPr>
        <w:rPr>
          <w:bCs/>
          <w:noProof/>
          <w:lang w:val="es-ES_tradnl"/>
        </w:rPr>
      </w:pPr>
    </w:p>
    <w:p w:rsidR="00B72ED2" w:rsidRPr="002E3D53" w:rsidRDefault="00B72ED2" w:rsidP="00B72ED2">
      <w:pPr>
        <w:rPr>
          <w:noProof/>
          <w:lang w:val="es-ES_tradnl"/>
        </w:rPr>
      </w:pPr>
      <w:r w:rsidRPr="002E3D53">
        <w:rPr>
          <w:bCs/>
          <w:noProof/>
          <w:lang w:val="es-ES_tradnl"/>
        </w:rPr>
        <w:t xml:space="preserve">I am committed to working safely to ensure the well-being and health of my family and those who eat this produce. I am informed of and will abide by these safe food-handling practices. </w:t>
      </w:r>
    </w:p>
    <w:p w:rsidR="00B72ED2" w:rsidRPr="002E3D53" w:rsidRDefault="00B72ED2" w:rsidP="00B72ED2">
      <w:pPr>
        <w:rPr>
          <w:bCs/>
          <w:noProof/>
          <w:lang w:val="es-ES_tradnl"/>
        </w:rPr>
      </w:pPr>
    </w:p>
    <w:p w:rsidR="00B72ED2" w:rsidRPr="002E3D53" w:rsidRDefault="00B72ED2" w:rsidP="00B72ED2">
      <w:pPr>
        <w:rPr>
          <w:bCs/>
          <w:i/>
          <w:noProof/>
          <w:lang w:val="es-ES_tradnl"/>
        </w:rPr>
      </w:pPr>
      <w:r w:rsidRPr="002E3D53">
        <w:rPr>
          <w:bCs/>
          <w:i/>
          <w:noProof/>
          <w:lang w:val="es-ES_tradnl"/>
        </w:rPr>
        <w:t xml:space="preserve">Me comprometo a trabajar de manera segura y responsable para garantizar el bienestar y salud de mi familia y de aquellos que comen estos productos. Yo estoy informado  y voy a cumplir con estas praactias seguras de manejo de alimentos. </w:t>
      </w:r>
    </w:p>
    <w:p w:rsidR="00B72ED2" w:rsidRPr="002E3D53" w:rsidRDefault="00B72ED2" w:rsidP="00B72ED2">
      <w:pPr>
        <w:rPr>
          <w:bCs/>
          <w:noProof/>
          <w:lang w:val="es-ES_tradnl"/>
        </w:rPr>
      </w:pPr>
    </w:p>
    <w:p w:rsidR="00D61EC2" w:rsidRPr="002E3D53" w:rsidRDefault="00D61EC2" w:rsidP="0093518A">
      <w:pPr>
        <w:rPr>
          <w:bCs/>
        </w:rPr>
      </w:pPr>
    </w:p>
    <w:p w:rsidR="00D61EC2" w:rsidRPr="002E3D53" w:rsidRDefault="00D61EC2" w:rsidP="0093518A">
      <w:pPr>
        <w:rPr>
          <w:bCs/>
        </w:rPr>
      </w:pPr>
    </w:p>
    <w:p w:rsidR="00D61EC2" w:rsidRPr="002E3D53" w:rsidRDefault="00D61EC2" w:rsidP="0093518A">
      <w:pPr>
        <w:rPr>
          <w:bCs/>
        </w:rPr>
      </w:pPr>
    </w:p>
    <w:tbl>
      <w:tblPr>
        <w:tblW w:w="9576" w:type="dxa"/>
        <w:tblBorders>
          <w:top w:val="single" w:sz="4" w:space="0" w:color="auto"/>
          <w:bottom w:val="single" w:sz="4" w:space="0" w:color="auto"/>
          <w:insideH w:val="single" w:sz="4" w:space="0" w:color="auto"/>
        </w:tblBorders>
        <w:tblLook w:val="01E0" w:firstRow="1" w:lastRow="1" w:firstColumn="1" w:lastColumn="1" w:noHBand="0" w:noVBand="0"/>
      </w:tblPr>
      <w:tblGrid>
        <w:gridCol w:w="4608"/>
        <w:gridCol w:w="540"/>
        <w:gridCol w:w="4428"/>
      </w:tblGrid>
      <w:tr w:rsidR="00D078F6" w:rsidRPr="002E3D53" w:rsidTr="00B51549">
        <w:trPr>
          <w:trHeight w:val="828"/>
        </w:trPr>
        <w:tc>
          <w:tcPr>
            <w:tcW w:w="4608" w:type="dxa"/>
          </w:tcPr>
          <w:p w:rsidR="00D078F6" w:rsidRPr="002E3D53" w:rsidRDefault="00D078F6" w:rsidP="00993595">
            <w:pPr>
              <w:jc w:val="center"/>
              <w:rPr>
                <w:noProof/>
                <w:lang w:val="es-ES_tradnl"/>
              </w:rPr>
            </w:pPr>
            <w:r w:rsidRPr="002E3D53">
              <w:rPr>
                <w:bCs/>
                <w:noProof/>
                <w:lang w:val="es-ES_tradnl"/>
              </w:rPr>
              <w:t xml:space="preserve">Employee Name </w:t>
            </w:r>
            <w:r w:rsidRPr="002E3D53">
              <w:rPr>
                <w:noProof/>
                <w:lang w:val="es-ES_tradnl"/>
              </w:rPr>
              <w:t>(please print)</w:t>
            </w:r>
          </w:p>
          <w:p w:rsidR="00861604" w:rsidRPr="002E3D53" w:rsidRDefault="00D078F6" w:rsidP="00993595">
            <w:pPr>
              <w:jc w:val="center"/>
              <w:rPr>
                <w:bCs/>
                <w:i/>
                <w:noProof/>
                <w:lang w:val="es-ES_tradnl"/>
              </w:rPr>
            </w:pPr>
            <w:r w:rsidRPr="002E3D53">
              <w:rPr>
                <w:bCs/>
                <w:i/>
                <w:noProof/>
                <w:lang w:val="es-ES_tradnl"/>
              </w:rPr>
              <w:t>Nombre del Empleado (por favor en letra imprenta)</w:t>
            </w:r>
          </w:p>
        </w:tc>
        <w:tc>
          <w:tcPr>
            <w:tcW w:w="540" w:type="dxa"/>
            <w:tcBorders>
              <w:top w:val="nil"/>
              <w:bottom w:val="nil"/>
            </w:tcBorders>
          </w:tcPr>
          <w:p w:rsidR="00D078F6" w:rsidRPr="002E3D53" w:rsidRDefault="00D078F6" w:rsidP="00AD54A8">
            <w:pPr>
              <w:rPr>
                <w:bCs/>
                <w:noProof/>
                <w:lang w:val="es-ES_tradnl"/>
              </w:rPr>
            </w:pPr>
          </w:p>
        </w:tc>
        <w:tc>
          <w:tcPr>
            <w:tcW w:w="4428" w:type="dxa"/>
          </w:tcPr>
          <w:p w:rsidR="00D078F6" w:rsidRPr="002E3D53" w:rsidRDefault="00D078F6" w:rsidP="00993595">
            <w:pPr>
              <w:jc w:val="center"/>
              <w:rPr>
                <w:bCs/>
                <w:noProof/>
                <w:lang w:val="es-ES_tradnl"/>
              </w:rPr>
            </w:pPr>
            <w:r w:rsidRPr="002E3D53">
              <w:rPr>
                <w:bCs/>
                <w:noProof/>
                <w:lang w:val="es-ES_tradnl"/>
              </w:rPr>
              <w:t>Employee Signature</w:t>
            </w:r>
          </w:p>
          <w:p w:rsidR="00D078F6" w:rsidRPr="002E3D53" w:rsidRDefault="00D078F6" w:rsidP="00993595">
            <w:pPr>
              <w:jc w:val="center"/>
            </w:pPr>
            <w:r w:rsidRPr="002E3D53">
              <w:rPr>
                <w:bCs/>
                <w:i/>
                <w:noProof/>
                <w:lang w:val="es-ES_tradnl"/>
              </w:rPr>
              <w:t>Firma del Empleado</w:t>
            </w:r>
          </w:p>
        </w:tc>
      </w:tr>
      <w:tr w:rsidR="00D078F6" w:rsidRPr="002E3D53" w:rsidTr="00B51549">
        <w:trPr>
          <w:trHeight w:val="828"/>
        </w:trPr>
        <w:tc>
          <w:tcPr>
            <w:tcW w:w="4608" w:type="dxa"/>
          </w:tcPr>
          <w:p w:rsidR="00B51549" w:rsidRPr="002E3D53" w:rsidRDefault="00861604" w:rsidP="0009461D">
            <w:pPr>
              <w:spacing w:before="480"/>
            </w:pPr>
            <w:r w:rsidRPr="002E3D53">
              <w:rPr>
                <w:rStyle w:val="12Timesregular"/>
              </w:rPr>
              <w:t>1.</w:t>
            </w:r>
            <w:r w:rsidR="00993595" w:rsidRPr="002E3D53">
              <w:rPr>
                <w:rStyle w:val="12Timesregular"/>
              </w:rPr>
              <w:t xml:space="preserve"> </w:t>
            </w:r>
            <w:r w:rsidR="00215E8C"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rPr>
                <w:rStyle w:val="12Timesregular"/>
              </w:rPr>
              <w:t>2.</w:t>
            </w:r>
            <w:r w:rsidR="00215E8C" w:rsidRPr="002E3D53">
              <w:rPr>
                <w:rStyle w:val="12Timesregular"/>
              </w:rPr>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t>3.</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t>4.</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t>5.</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lastRenderedPageBreak/>
              <w:t>6.</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D078F6" w:rsidRPr="002E3D53" w:rsidTr="00B51549">
        <w:trPr>
          <w:trHeight w:val="828"/>
        </w:trPr>
        <w:tc>
          <w:tcPr>
            <w:tcW w:w="4608" w:type="dxa"/>
          </w:tcPr>
          <w:p w:rsidR="00D078F6" w:rsidRPr="002E3D53" w:rsidRDefault="00861604" w:rsidP="00B61928">
            <w:pPr>
              <w:spacing w:before="480"/>
            </w:pPr>
            <w:r w:rsidRPr="002E3D53">
              <w:t>7.</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D078F6" w:rsidRPr="002E3D53" w:rsidRDefault="00D078F6" w:rsidP="0009461D">
            <w:pPr>
              <w:spacing w:before="480"/>
            </w:pPr>
          </w:p>
        </w:tc>
        <w:tc>
          <w:tcPr>
            <w:tcW w:w="4428" w:type="dxa"/>
          </w:tcPr>
          <w:p w:rsidR="00D078F6" w:rsidRPr="002E3D53" w:rsidRDefault="00D078F6"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8.</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9.</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10.</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11.</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12.</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r w:rsidR="00861604" w:rsidRPr="002E3D53" w:rsidTr="00B51549">
        <w:trPr>
          <w:trHeight w:val="828"/>
        </w:trPr>
        <w:tc>
          <w:tcPr>
            <w:tcW w:w="4608" w:type="dxa"/>
          </w:tcPr>
          <w:p w:rsidR="00861604" w:rsidRPr="002E3D53" w:rsidRDefault="00861604" w:rsidP="00B61928">
            <w:pPr>
              <w:spacing w:before="480"/>
            </w:pPr>
            <w:r w:rsidRPr="002E3D53">
              <w:t>13.</w:t>
            </w:r>
            <w:r w:rsidR="00215E8C" w:rsidRPr="002E3D53">
              <w:t xml:space="preserve"> </w:t>
            </w:r>
            <w:r w:rsidR="00B61928" w:rsidRPr="002E3D53">
              <w:rPr>
                <w:rStyle w:val="PlaceholderText"/>
                <w:color w:val="auto"/>
              </w:rPr>
              <w:t>Click here to enter text.</w:t>
            </w:r>
          </w:p>
        </w:tc>
        <w:tc>
          <w:tcPr>
            <w:tcW w:w="540" w:type="dxa"/>
            <w:tcBorders>
              <w:top w:val="nil"/>
              <w:bottom w:val="nil"/>
            </w:tcBorders>
          </w:tcPr>
          <w:p w:rsidR="00861604" w:rsidRPr="002E3D53" w:rsidRDefault="00861604" w:rsidP="0009461D">
            <w:pPr>
              <w:spacing w:before="480"/>
            </w:pPr>
          </w:p>
        </w:tc>
        <w:tc>
          <w:tcPr>
            <w:tcW w:w="4428" w:type="dxa"/>
          </w:tcPr>
          <w:p w:rsidR="00861604" w:rsidRPr="002E3D53" w:rsidRDefault="00861604" w:rsidP="0009461D">
            <w:pPr>
              <w:spacing w:before="480"/>
            </w:pPr>
          </w:p>
        </w:tc>
      </w:tr>
    </w:tbl>
    <w:p w:rsidR="00861604" w:rsidRPr="002E3D53" w:rsidRDefault="00861604" w:rsidP="0093518A">
      <w:pPr>
        <w:rPr>
          <w:b/>
        </w:rPr>
      </w:pPr>
    </w:p>
    <w:p w:rsidR="00861604" w:rsidRPr="002E3D53" w:rsidRDefault="00861604" w:rsidP="0093518A">
      <w:pPr>
        <w:rPr>
          <w:b/>
        </w:rPr>
      </w:pPr>
    </w:p>
    <w:p w:rsidR="00B51549" w:rsidRPr="002E3D53" w:rsidRDefault="00B51549" w:rsidP="00B51549">
      <w:pPr>
        <w:jc w:val="both"/>
        <w:rPr>
          <w:bCs/>
          <w:noProof/>
          <w:lang w:val="es-ES_tradnl"/>
        </w:rPr>
      </w:pPr>
      <w:r w:rsidRPr="002E3D53">
        <w:rPr>
          <w:bCs/>
          <w:noProof/>
          <w:lang w:val="es-ES_tradnl"/>
        </w:rPr>
        <w:t>Supervisor Signature:______________________________________________________</w:t>
      </w:r>
    </w:p>
    <w:p w:rsidR="00B51549" w:rsidRPr="002E3D53" w:rsidRDefault="00B51549" w:rsidP="00B51549">
      <w:pPr>
        <w:jc w:val="both"/>
        <w:rPr>
          <w:bCs/>
          <w:i/>
          <w:noProof/>
          <w:lang w:val="es-ES_tradnl"/>
        </w:rPr>
      </w:pPr>
      <w:r w:rsidRPr="002E3D53">
        <w:rPr>
          <w:bCs/>
          <w:i/>
          <w:noProof/>
          <w:lang w:val="es-ES_tradnl"/>
        </w:rPr>
        <w:t>Firma del Supervisor</w:t>
      </w:r>
    </w:p>
    <w:p w:rsidR="00B51549" w:rsidRPr="002E3D53" w:rsidRDefault="00B51549" w:rsidP="00B51549">
      <w:pPr>
        <w:jc w:val="both"/>
        <w:rPr>
          <w:bCs/>
          <w:noProof/>
          <w:lang w:val="es-ES_tradnl"/>
        </w:rPr>
      </w:pPr>
    </w:p>
    <w:p w:rsidR="00B51549" w:rsidRPr="002E3D53" w:rsidRDefault="00B51549" w:rsidP="00B51549">
      <w:pPr>
        <w:jc w:val="center"/>
        <w:rPr>
          <w:bCs/>
          <w:noProof/>
          <w:lang w:val="es-ES_tradnl"/>
        </w:rPr>
      </w:pPr>
      <w:r w:rsidRPr="002E3D53">
        <w:rPr>
          <w:bCs/>
          <w:noProof/>
          <w:lang w:val="es-ES_tradnl"/>
        </w:rPr>
        <w:t>*Training material found in the Good Agricultural Practice Food Safety Plan.</w:t>
      </w:r>
    </w:p>
    <w:p w:rsidR="00B51549" w:rsidRPr="002E3D53" w:rsidRDefault="00B51549" w:rsidP="00B51549">
      <w:pPr>
        <w:jc w:val="center"/>
        <w:rPr>
          <w:bCs/>
          <w:i/>
          <w:noProof/>
          <w:lang w:val="es-ES_tradnl"/>
        </w:rPr>
      </w:pPr>
      <w:r w:rsidRPr="002E3D53">
        <w:rPr>
          <w:bCs/>
          <w:i/>
          <w:noProof/>
          <w:lang w:val="es-ES_tradnl"/>
        </w:rPr>
        <w:t xml:space="preserve">* El material del entrenamiento se encuentra en el Plan de Buenas Prácticas Agrícolas de La Seguridad de los Alimentos </w:t>
      </w: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861604" w:rsidRPr="002E3D53" w:rsidRDefault="00861604" w:rsidP="0093518A">
      <w:pPr>
        <w:rPr>
          <w:b/>
        </w:rPr>
      </w:pPr>
    </w:p>
    <w:p w:rsidR="0093518A" w:rsidRPr="002E3D53" w:rsidRDefault="007E5E26" w:rsidP="0093518A">
      <w:pPr>
        <w:rPr>
          <w:b/>
          <w:noProof/>
          <w:lang w:val="es-ES_tradnl"/>
        </w:rPr>
      </w:pPr>
      <w:r w:rsidRPr="002E3D53" w:rsidDel="007E5E26">
        <w:rPr>
          <w:b/>
        </w:rPr>
        <w:lastRenderedPageBreak/>
        <w:t xml:space="preserve"> </w:t>
      </w:r>
    </w:p>
    <w:p w:rsidR="0093518A" w:rsidRPr="002E3D53" w:rsidRDefault="0093518A" w:rsidP="0093518A">
      <w:pPr>
        <w:rPr>
          <w:noProof/>
          <w:lang w:val="es-ES_tradnl"/>
        </w:rPr>
      </w:pPr>
      <w:r w:rsidRPr="002E3D53">
        <w:rPr>
          <w:b/>
          <w:noProof/>
          <w:lang w:val="es-ES_tradnl"/>
        </w:rPr>
        <w:t>Appendix II – D: Employee Non-Compliance Form</w:t>
      </w:r>
    </w:p>
    <w:p w:rsidR="0093518A" w:rsidRPr="002E3D53" w:rsidRDefault="0093518A" w:rsidP="0093518A">
      <w:pPr>
        <w:widowControl w:val="0"/>
        <w:rPr>
          <w:noProof/>
          <w:lang w:val="es-ES_tradnl"/>
        </w:rPr>
      </w:pPr>
      <w:r w:rsidRPr="002E3D53">
        <w:rPr>
          <w:b/>
          <w:i/>
          <w:noProof/>
          <w:lang w:val="es-ES_tradnl"/>
        </w:rPr>
        <w:t>Anexo II – D: Formulario de Incumplimiento del Empleado</w:t>
      </w:r>
    </w:p>
    <w:p w:rsidR="0093518A" w:rsidRPr="002E3D53" w:rsidRDefault="0093518A" w:rsidP="0093518A">
      <w:pPr>
        <w:widowControl w:val="0"/>
        <w:rPr>
          <w:noProof/>
          <w:lang w:val="es-ES_tradnl"/>
        </w:rPr>
      </w:pPr>
    </w:p>
    <w:p w:rsidR="0093518A" w:rsidRPr="002E3D53" w:rsidRDefault="0093518A" w:rsidP="0093518A">
      <w:pPr>
        <w:widowControl w:val="0"/>
        <w:rPr>
          <w:noProof/>
          <w:u w:val="single"/>
          <w:lang w:val="es-ES_tradnl"/>
        </w:rPr>
      </w:pPr>
      <w:r w:rsidRPr="002E3D53">
        <w:rPr>
          <w:noProof/>
          <w:lang w:val="es-ES_tradnl"/>
        </w:rPr>
        <w:t>Date:</w:t>
      </w:r>
      <w:r w:rsidR="00FC1512" w:rsidRPr="002E3D53">
        <w:rPr>
          <w:noProof/>
          <w:lang w:val="es-ES_tradnl"/>
        </w:rPr>
        <w:t xml:space="preserve"> </w:t>
      </w:r>
      <w:r w:rsidR="00FC1512" w:rsidRPr="002E3D53">
        <w:rPr>
          <w:rStyle w:val="PlaceholderText"/>
          <w:color w:val="auto"/>
        </w:rPr>
        <w:t>Click here to enter text.</w:t>
      </w:r>
      <w:r w:rsidRPr="002E3D53">
        <w:rPr>
          <w:noProof/>
          <w:u w:val="single"/>
          <w:lang w:val="es-ES_tradnl"/>
        </w:rPr>
        <w:t xml:space="preserve">    </w:t>
      </w:r>
    </w:p>
    <w:p w:rsidR="0093518A" w:rsidRPr="002E3D53" w:rsidRDefault="0093518A" w:rsidP="0093518A">
      <w:pPr>
        <w:widowControl w:val="0"/>
        <w:rPr>
          <w:i/>
          <w:noProof/>
          <w:lang w:val="es-ES_tradnl"/>
        </w:rPr>
      </w:pPr>
      <w:r w:rsidRPr="002E3D53">
        <w:rPr>
          <w:i/>
          <w:noProof/>
          <w:lang w:val="es-ES_tradnl"/>
        </w:rPr>
        <w:t>Fecha</w:t>
      </w:r>
    </w:p>
    <w:p w:rsidR="0093518A" w:rsidRPr="002E3D53" w:rsidRDefault="0093518A" w:rsidP="0093518A">
      <w:pPr>
        <w:widowControl w:val="0"/>
        <w:rPr>
          <w:i/>
          <w:noProof/>
          <w:lang w:val="es-ES_tradnl"/>
        </w:rPr>
      </w:pPr>
      <w:r w:rsidRPr="002E3D53">
        <w:rPr>
          <w:i/>
          <w:noProof/>
          <w:lang w:val="es-ES_tradnl"/>
        </w:rPr>
        <w:t xml:space="preserve">                                  </w:t>
      </w:r>
    </w:p>
    <w:p w:rsidR="0093518A" w:rsidRPr="002E3D53" w:rsidRDefault="0093518A" w:rsidP="0093518A">
      <w:pPr>
        <w:widowControl w:val="0"/>
        <w:rPr>
          <w:noProof/>
          <w:u w:val="single"/>
          <w:lang w:val="es-ES_tradnl"/>
        </w:rPr>
      </w:pPr>
      <w:r w:rsidRPr="002E3D53">
        <w:rPr>
          <w:noProof/>
          <w:lang w:val="es-ES_tradnl"/>
        </w:rPr>
        <w:t>Employee Name</w:t>
      </w:r>
      <w:r w:rsidR="00FC1512" w:rsidRPr="002E3D53">
        <w:rPr>
          <w:noProof/>
          <w:lang w:val="es-ES_tradnl"/>
        </w:rPr>
        <w:t xml:space="preserve">: </w:t>
      </w:r>
      <w:r w:rsidR="00FC1512" w:rsidRPr="002E3D53">
        <w:rPr>
          <w:rStyle w:val="PlaceholderText"/>
          <w:color w:val="auto"/>
        </w:rPr>
        <w:t>Click here to enter text.</w:t>
      </w:r>
    </w:p>
    <w:p w:rsidR="0093518A" w:rsidRPr="002E3D53" w:rsidRDefault="0093518A" w:rsidP="0093518A">
      <w:pPr>
        <w:widowControl w:val="0"/>
        <w:rPr>
          <w:i/>
          <w:noProof/>
          <w:lang w:val="es-ES_tradnl"/>
        </w:rPr>
      </w:pPr>
      <w:r w:rsidRPr="002E3D53">
        <w:rPr>
          <w:i/>
          <w:noProof/>
          <w:lang w:val="es-ES_tradnl"/>
        </w:rPr>
        <w:t xml:space="preserve">Nombre del Empleado </w:t>
      </w:r>
    </w:p>
    <w:p w:rsidR="0093518A" w:rsidRPr="002E3D53" w:rsidRDefault="0093518A" w:rsidP="0093518A">
      <w:pPr>
        <w:widowControl w:val="0"/>
        <w:rPr>
          <w:i/>
          <w:noProof/>
          <w:lang w:val="es-ES_tradnl"/>
        </w:rPr>
      </w:pPr>
      <w:r w:rsidRPr="002E3D53">
        <w:rPr>
          <w:i/>
          <w:noProof/>
          <w:lang w:val="es-ES_tradnl"/>
        </w:rPr>
        <w:t xml:space="preserve">                                                                 </w:t>
      </w:r>
    </w:p>
    <w:p w:rsidR="0093518A" w:rsidRPr="002E3D53" w:rsidRDefault="0093518A" w:rsidP="0093518A">
      <w:pPr>
        <w:widowControl w:val="0"/>
        <w:rPr>
          <w:noProof/>
          <w:lang w:val="es-ES_tradnl"/>
        </w:rPr>
      </w:pPr>
      <w:r w:rsidRPr="002E3D53">
        <w:rPr>
          <w:noProof/>
          <w:lang w:val="es-ES_tradnl"/>
        </w:rPr>
        <w:t>Supervisor:</w:t>
      </w:r>
      <w:r w:rsidR="00FC1512" w:rsidRPr="002E3D53">
        <w:rPr>
          <w:noProof/>
          <w:u w:val="single"/>
          <w:lang w:val="es-ES_tradnl"/>
        </w:rPr>
        <w:t xml:space="preserve"> </w:t>
      </w:r>
      <w:r w:rsidR="00FC1512" w:rsidRPr="002E3D53">
        <w:rPr>
          <w:rStyle w:val="PlaceholderText"/>
          <w:color w:val="auto"/>
        </w:rPr>
        <w:t>Click here to enter text.</w:t>
      </w:r>
    </w:p>
    <w:p w:rsidR="0093518A" w:rsidRPr="002E3D53" w:rsidRDefault="0093518A" w:rsidP="0093518A">
      <w:pPr>
        <w:widowControl w:val="0"/>
        <w:rPr>
          <w:i/>
          <w:noProof/>
          <w:lang w:val="es-ES_tradnl"/>
        </w:rPr>
      </w:pPr>
      <w:r w:rsidRPr="002E3D53">
        <w:rPr>
          <w:i/>
          <w:noProof/>
          <w:lang w:val="es-ES_tradnl"/>
        </w:rPr>
        <w:t>Supervisor</w:t>
      </w:r>
    </w:p>
    <w:p w:rsidR="0093518A" w:rsidRPr="002E3D53" w:rsidRDefault="0093518A" w:rsidP="0093518A">
      <w:pPr>
        <w:widowControl w:val="0"/>
        <w:rPr>
          <w:noProof/>
          <w:lang w:val="es-ES_tradnl"/>
        </w:rPr>
      </w:pPr>
    </w:p>
    <w:p w:rsidR="0093518A" w:rsidRPr="002E3D53" w:rsidRDefault="0093518A" w:rsidP="0093518A">
      <w:pPr>
        <w:widowControl w:val="0"/>
        <w:rPr>
          <w:noProof/>
          <w:lang w:val="es-ES_tradnl"/>
        </w:rPr>
      </w:pPr>
      <w:r w:rsidRPr="002E3D53">
        <w:rPr>
          <w:noProof/>
          <w:lang w:val="es-ES_tradnl"/>
        </w:rPr>
        <w:t>Employee was found in violation of the following General Employee Policy (Explanation if applicable):</w:t>
      </w:r>
    </w:p>
    <w:p w:rsidR="0093518A" w:rsidRPr="002E3D53" w:rsidRDefault="0093518A" w:rsidP="0093518A">
      <w:pPr>
        <w:widowControl w:val="0"/>
        <w:rPr>
          <w:i/>
          <w:noProof/>
          <w:lang w:val="es-ES_tradnl"/>
        </w:rPr>
      </w:pPr>
    </w:p>
    <w:p w:rsidR="0093518A" w:rsidRPr="002E3D53" w:rsidRDefault="0093518A" w:rsidP="0093518A">
      <w:pPr>
        <w:widowControl w:val="0"/>
        <w:rPr>
          <w:i/>
          <w:noProof/>
          <w:lang w:val="es-ES_tradnl"/>
        </w:rPr>
      </w:pPr>
      <w:r w:rsidRPr="002E3D53">
        <w:rPr>
          <w:i/>
          <w:noProof/>
          <w:lang w:val="es-ES_tradnl"/>
        </w:rPr>
        <w:t>El empleado incumplió la siguiente Política General del Empleado (Dar explicación si es necesario)</w:t>
      </w:r>
    </w:p>
    <w:p w:rsidR="0093518A" w:rsidRPr="002E3D53" w:rsidRDefault="0093518A" w:rsidP="0093518A">
      <w:pPr>
        <w:widowControl w:val="0"/>
        <w:rPr>
          <w:noProof/>
          <w:u w:val="single"/>
          <w:lang w:val="es-ES_tradnl"/>
        </w:rPr>
      </w:pPr>
      <w:r w:rsidRPr="002E3D53">
        <w:rPr>
          <w:noProof/>
          <w:u w:val="single"/>
          <w:lang w:val="es-ES_tradnl"/>
        </w:rPr>
        <w:t xml:space="preserve">                                                                                                                                                     </w:t>
      </w:r>
    </w:p>
    <w:p w:rsidR="00FC1512" w:rsidRPr="002E3D53" w:rsidRDefault="00FC1512" w:rsidP="0093518A">
      <w:pPr>
        <w:widowControl w:val="0"/>
        <w:rPr>
          <w:noProof/>
          <w:lang w:val="es-ES_tradnl"/>
        </w:rPr>
      </w:pPr>
      <w:r w:rsidRPr="002E3D53">
        <w:rPr>
          <w:rStyle w:val="PlaceholderText"/>
          <w:color w:val="auto"/>
        </w:rPr>
        <w:t>Click here to enter text.</w:t>
      </w:r>
    </w:p>
    <w:p w:rsidR="00FC1512" w:rsidRPr="002E3D53" w:rsidRDefault="00FC1512" w:rsidP="0093518A">
      <w:pPr>
        <w:widowControl w:val="0"/>
        <w:rPr>
          <w:noProof/>
          <w:lang w:val="es-ES_tradnl"/>
        </w:rPr>
      </w:pPr>
    </w:p>
    <w:p w:rsidR="00FC1512" w:rsidRPr="002E3D53" w:rsidRDefault="00FC1512" w:rsidP="0093518A">
      <w:pPr>
        <w:widowControl w:val="0"/>
        <w:rPr>
          <w:noProof/>
          <w:lang w:val="es-ES_tradnl"/>
        </w:rPr>
      </w:pPr>
    </w:p>
    <w:p w:rsidR="00FC1512" w:rsidRPr="002E3D53" w:rsidRDefault="00FC1512" w:rsidP="0093518A">
      <w:pPr>
        <w:widowControl w:val="0"/>
        <w:rPr>
          <w:noProof/>
          <w:lang w:val="es-ES_tradnl"/>
        </w:rPr>
      </w:pPr>
    </w:p>
    <w:p w:rsidR="00FC1512" w:rsidRPr="002E3D53" w:rsidRDefault="00FC1512" w:rsidP="0093518A">
      <w:pPr>
        <w:widowControl w:val="0"/>
        <w:rPr>
          <w:noProof/>
          <w:lang w:val="es-ES_tradnl"/>
        </w:rPr>
      </w:pPr>
    </w:p>
    <w:p w:rsidR="0093518A" w:rsidRPr="002E3D53" w:rsidRDefault="0093518A" w:rsidP="0093518A">
      <w:pPr>
        <w:widowControl w:val="0"/>
        <w:rPr>
          <w:noProof/>
          <w:u w:val="single"/>
          <w:lang w:val="es-ES_tradnl"/>
        </w:rPr>
      </w:pPr>
      <w:r w:rsidRPr="002E3D53">
        <w:rPr>
          <w:noProof/>
          <w:u w:val="single"/>
          <w:lang w:val="es-ES_tradnl"/>
        </w:rPr>
        <w:t xml:space="preserve">                                                                                                                                                     </w:t>
      </w:r>
    </w:p>
    <w:p w:rsidR="0093518A" w:rsidRPr="002E3D53" w:rsidRDefault="0093518A" w:rsidP="0093518A">
      <w:pPr>
        <w:widowControl w:val="0"/>
        <w:rPr>
          <w:noProof/>
          <w:lang w:val="es-ES_tradnl"/>
        </w:rPr>
      </w:pPr>
      <w:r w:rsidRPr="002E3D53">
        <w:rPr>
          <w:noProof/>
          <w:lang w:val="es-ES_tradnl"/>
        </w:rPr>
        <w:tab/>
        <w:t>Clean clothing not worn</w:t>
      </w:r>
    </w:p>
    <w:p w:rsidR="0093518A" w:rsidRPr="002E3D53" w:rsidRDefault="0093518A" w:rsidP="0093518A">
      <w:pPr>
        <w:widowControl w:val="0"/>
        <w:rPr>
          <w:i/>
          <w:noProof/>
          <w:lang w:val="es-ES_tradnl"/>
        </w:rPr>
      </w:pPr>
      <w:r w:rsidRPr="002E3D53">
        <w:rPr>
          <w:i/>
          <w:noProof/>
          <w:lang w:val="es-ES_tradnl"/>
        </w:rPr>
        <w:tab/>
        <w:t>No usó ropa limpia</w:t>
      </w:r>
    </w:p>
    <w:p w:rsidR="0093518A" w:rsidRPr="002E3D53" w:rsidRDefault="0093518A" w:rsidP="0093518A">
      <w:pPr>
        <w:widowControl w:val="0"/>
        <w:rPr>
          <w:noProof/>
          <w:lang w:val="es-ES_tradnl"/>
        </w:rPr>
      </w:pPr>
    </w:p>
    <w:p w:rsidR="0093518A" w:rsidRPr="002E3D53" w:rsidRDefault="0093518A" w:rsidP="0093518A">
      <w:pPr>
        <w:widowControl w:val="0"/>
        <w:ind w:firstLine="720"/>
        <w:rPr>
          <w:noProof/>
          <w:lang w:val="es-ES_tradnl"/>
        </w:rPr>
      </w:pPr>
      <w:r w:rsidRPr="002E3D53">
        <w:rPr>
          <w:noProof/>
          <w:lang w:val="es-ES_tradnl"/>
        </w:rPr>
        <w:t>Hairnet (where appropriate) not worn properly</w:t>
      </w:r>
    </w:p>
    <w:p w:rsidR="0093518A" w:rsidRPr="002E3D53" w:rsidRDefault="0093518A" w:rsidP="0093518A">
      <w:pPr>
        <w:widowControl w:val="0"/>
        <w:ind w:firstLine="720"/>
        <w:rPr>
          <w:i/>
          <w:noProof/>
          <w:lang w:val="es-ES_tradnl"/>
        </w:rPr>
      </w:pPr>
      <w:r w:rsidRPr="002E3D53">
        <w:rPr>
          <w:i/>
          <w:noProof/>
          <w:lang w:val="es-ES_tradnl"/>
        </w:rPr>
        <w:t>No usó correctamente la redecilla para recoger el cabello (cuando era necesario)</w:t>
      </w:r>
    </w:p>
    <w:p w:rsidR="0093518A" w:rsidRPr="002E3D53" w:rsidRDefault="0093518A" w:rsidP="0093518A">
      <w:pPr>
        <w:widowControl w:val="0"/>
        <w:ind w:firstLine="720"/>
        <w:rPr>
          <w:noProof/>
          <w:lang w:val="es-ES_tradnl"/>
        </w:rPr>
      </w:pPr>
    </w:p>
    <w:p w:rsidR="0093518A" w:rsidRPr="002E3D53" w:rsidRDefault="0093518A" w:rsidP="0093518A">
      <w:pPr>
        <w:widowControl w:val="0"/>
        <w:ind w:firstLine="720"/>
        <w:rPr>
          <w:noProof/>
          <w:lang w:val="es-ES_tradnl"/>
        </w:rPr>
      </w:pPr>
      <w:r w:rsidRPr="002E3D53">
        <w:rPr>
          <w:noProof/>
          <w:lang w:val="es-ES_tradnl"/>
        </w:rPr>
        <w:t>Gloves not worn where appropriate</w:t>
      </w:r>
    </w:p>
    <w:p w:rsidR="0093518A" w:rsidRPr="002E3D53" w:rsidRDefault="0093518A" w:rsidP="0093518A">
      <w:pPr>
        <w:widowControl w:val="0"/>
        <w:ind w:firstLine="720"/>
        <w:rPr>
          <w:i/>
          <w:noProof/>
          <w:lang w:val="es-ES_tradnl"/>
        </w:rPr>
      </w:pPr>
      <w:r w:rsidRPr="002E3D53">
        <w:rPr>
          <w:i/>
          <w:noProof/>
          <w:lang w:val="es-ES_tradnl"/>
        </w:rPr>
        <w:t>No usó los guantes cuando era necesario</w:t>
      </w:r>
    </w:p>
    <w:p w:rsidR="0093518A" w:rsidRPr="002E3D53" w:rsidRDefault="0093518A" w:rsidP="0093518A">
      <w:pPr>
        <w:widowControl w:val="0"/>
        <w:ind w:firstLine="720"/>
        <w:rPr>
          <w:noProof/>
          <w:lang w:val="es-ES_tradnl"/>
        </w:rPr>
      </w:pPr>
    </w:p>
    <w:p w:rsidR="0093518A" w:rsidRPr="002E3D53" w:rsidRDefault="0093518A" w:rsidP="0093518A">
      <w:pPr>
        <w:widowControl w:val="0"/>
        <w:ind w:firstLine="720"/>
        <w:rPr>
          <w:noProof/>
          <w:lang w:val="es-ES_tradnl"/>
        </w:rPr>
      </w:pPr>
      <w:r w:rsidRPr="002E3D53">
        <w:rPr>
          <w:noProof/>
          <w:lang w:val="es-ES_tradnl"/>
        </w:rPr>
        <w:t xml:space="preserve">Violation of hand-washing policy </w:t>
      </w:r>
    </w:p>
    <w:p w:rsidR="0093518A" w:rsidRPr="002E3D53" w:rsidRDefault="0093518A" w:rsidP="0093518A">
      <w:pPr>
        <w:widowControl w:val="0"/>
        <w:ind w:firstLine="720"/>
        <w:rPr>
          <w:i/>
          <w:noProof/>
          <w:lang w:val="es-ES_tradnl"/>
        </w:rPr>
      </w:pPr>
      <w:r w:rsidRPr="002E3D53">
        <w:rPr>
          <w:i/>
          <w:noProof/>
          <w:lang w:val="es-ES_tradnl"/>
        </w:rPr>
        <w:t>Incumplió la política del lavado de manos</w:t>
      </w:r>
    </w:p>
    <w:p w:rsidR="0093518A" w:rsidRPr="002E3D53" w:rsidRDefault="0093518A" w:rsidP="0093518A">
      <w:pPr>
        <w:widowControl w:val="0"/>
        <w:ind w:firstLine="720"/>
        <w:rPr>
          <w:noProof/>
          <w:lang w:val="es-ES_tradnl"/>
        </w:rPr>
      </w:pPr>
    </w:p>
    <w:p w:rsidR="0093518A" w:rsidRPr="002E3D53" w:rsidRDefault="0093518A" w:rsidP="0093518A">
      <w:pPr>
        <w:widowControl w:val="0"/>
        <w:ind w:firstLine="720"/>
        <w:rPr>
          <w:noProof/>
          <w:lang w:val="es-ES_tradnl"/>
        </w:rPr>
      </w:pPr>
      <w:r w:rsidRPr="002E3D53">
        <w:rPr>
          <w:noProof/>
          <w:lang w:val="es-ES_tradnl"/>
        </w:rPr>
        <w:t xml:space="preserve">Violation of jewelry policy </w:t>
      </w:r>
    </w:p>
    <w:p w:rsidR="0093518A" w:rsidRPr="002E3D53" w:rsidRDefault="0093518A" w:rsidP="0093518A">
      <w:pPr>
        <w:widowControl w:val="0"/>
        <w:ind w:firstLine="720"/>
        <w:rPr>
          <w:i/>
          <w:noProof/>
          <w:lang w:val="es-ES_tradnl"/>
        </w:rPr>
      </w:pPr>
      <w:r w:rsidRPr="002E3D53">
        <w:rPr>
          <w:i/>
          <w:noProof/>
          <w:lang w:val="es-ES_tradnl"/>
        </w:rPr>
        <w:t>Incumplió la política del uso de joyas</w:t>
      </w:r>
    </w:p>
    <w:p w:rsidR="0093518A" w:rsidRPr="002E3D53" w:rsidRDefault="0093518A" w:rsidP="0093518A">
      <w:pPr>
        <w:widowControl w:val="0"/>
        <w:ind w:firstLine="720"/>
        <w:rPr>
          <w:noProof/>
          <w:lang w:val="es-ES_tradnl"/>
        </w:rPr>
      </w:pPr>
    </w:p>
    <w:p w:rsidR="0093518A" w:rsidRPr="002E3D53" w:rsidRDefault="0093518A" w:rsidP="0093518A">
      <w:pPr>
        <w:widowControl w:val="0"/>
        <w:ind w:firstLine="720"/>
        <w:rPr>
          <w:noProof/>
          <w:lang w:val="es-ES_tradnl"/>
        </w:rPr>
      </w:pPr>
      <w:r w:rsidRPr="002E3D53">
        <w:rPr>
          <w:noProof/>
          <w:lang w:val="es-ES_tradnl"/>
        </w:rPr>
        <w:t>Eating, drinking, smoking, or chewing tobacco</w:t>
      </w:r>
    </w:p>
    <w:p w:rsidR="0093518A" w:rsidRPr="002E3D53" w:rsidRDefault="0093518A" w:rsidP="0093518A">
      <w:pPr>
        <w:widowControl w:val="0"/>
        <w:ind w:firstLine="720"/>
        <w:rPr>
          <w:i/>
          <w:noProof/>
          <w:lang w:val="es-ES_tradnl"/>
        </w:rPr>
      </w:pPr>
      <w:r w:rsidRPr="002E3D53">
        <w:rPr>
          <w:i/>
          <w:noProof/>
          <w:lang w:val="es-ES_tradnl"/>
        </w:rPr>
        <w:t>Comió, bebió, fumó, o masticó tabaco</w:t>
      </w:r>
    </w:p>
    <w:p w:rsidR="0093518A" w:rsidRPr="002E3D53" w:rsidRDefault="0093518A" w:rsidP="0093518A">
      <w:pPr>
        <w:widowControl w:val="0"/>
        <w:ind w:firstLine="720"/>
        <w:rPr>
          <w:noProof/>
          <w:lang w:val="es-ES_tradnl"/>
        </w:rPr>
      </w:pPr>
      <w:r w:rsidRPr="002E3D53">
        <w:rPr>
          <w:noProof/>
          <w:lang w:val="es-ES_tradnl"/>
        </w:rPr>
        <w:t xml:space="preserve"> </w:t>
      </w:r>
    </w:p>
    <w:p w:rsidR="0093518A" w:rsidRPr="002E3D53" w:rsidRDefault="0093518A" w:rsidP="0093518A">
      <w:pPr>
        <w:widowControl w:val="0"/>
        <w:ind w:firstLine="720"/>
        <w:rPr>
          <w:noProof/>
          <w:lang w:val="es-ES_tradnl"/>
        </w:rPr>
      </w:pPr>
      <w:r w:rsidRPr="002E3D53">
        <w:rPr>
          <w:noProof/>
          <w:lang w:val="es-ES_tradnl"/>
        </w:rPr>
        <w:t>Unsafe use of equipment</w:t>
      </w:r>
    </w:p>
    <w:p w:rsidR="0093518A" w:rsidRPr="002E3D53" w:rsidRDefault="0093518A" w:rsidP="0093518A">
      <w:pPr>
        <w:widowControl w:val="0"/>
        <w:ind w:firstLine="720"/>
        <w:rPr>
          <w:i/>
          <w:noProof/>
          <w:lang w:val="es-ES_tradnl"/>
        </w:rPr>
      </w:pPr>
      <w:r w:rsidRPr="002E3D53">
        <w:rPr>
          <w:i/>
          <w:noProof/>
          <w:lang w:val="es-ES_tradnl"/>
        </w:rPr>
        <w:t>Usó inadecuadamente un equipo</w:t>
      </w:r>
    </w:p>
    <w:p w:rsidR="0093518A" w:rsidRPr="002E3D53" w:rsidRDefault="0093518A" w:rsidP="0093518A">
      <w:pPr>
        <w:widowControl w:val="0"/>
        <w:ind w:firstLine="720"/>
        <w:rPr>
          <w:noProof/>
          <w:lang w:val="es-ES_tradnl"/>
        </w:rPr>
      </w:pPr>
    </w:p>
    <w:p w:rsidR="0093518A" w:rsidRPr="002E3D53" w:rsidRDefault="0093518A" w:rsidP="0093518A">
      <w:pPr>
        <w:widowControl w:val="0"/>
        <w:ind w:firstLine="720"/>
        <w:rPr>
          <w:noProof/>
          <w:u w:val="single"/>
          <w:lang w:val="es-ES_tradnl"/>
        </w:rPr>
      </w:pPr>
      <w:r w:rsidRPr="002E3D53">
        <w:rPr>
          <w:noProof/>
          <w:lang w:val="es-ES_tradnl"/>
        </w:rPr>
        <w:lastRenderedPageBreak/>
        <w:t>Product abuse (describe)</w:t>
      </w:r>
      <w:r w:rsidRPr="002E3D53">
        <w:rPr>
          <w:noProof/>
          <w:u w:val="single"/>
          <w:lang w:val="es-ES_tradnl"/>
        </w:rPr>
        <w:t xml:space="preserve">         </w:t>
      </w:r>
    </w:p>
    <w:p w:rsidR="0093518A" w:rsidRPr="002E3D53" w:rsidRDefault="0093518A" w:rsidP="0093518A">
      <w:pPr>
        <w:widowControl w:val="0"/>
        <w:ind w:firstLine="720"/>
        <w:rPr>
          <w:i/>
          <w:noProof/>
          <w:lang w:val="es-ES_tradnl"/>
        </w:rPr>
      </w:pPr>
      <w:r w:rsidRPr="002E3D53">
        <w:rPr>
          <w:i/>
          <w:noProof/>
          <w:lang w:val="es-ES_tradnl"/>
        </w:rPr>
        <w:t xml:space="preserve">Abusó del producto (describir)                                                                                         </w:t>
      </w:r>
    </w:p>
    <w:p w:rsidR="0093518A" w:rsidRPr="002E3D53" w:rsidRDefault="0093518A" w:rsidP="0093518A">
      <w:pPr>
        <w:widowControl w:val="0"/>
        <w:rPr>
          <w:noProof/>
          <w:lang w:val="es-ES_tradnl"/>
        </w:rPr>
      </w:pPr>
    </w:p>
    <w:p w:rsidR="0093518A" w:rsidRPr="002E3D53" w:rsidRDefault="0093518A" w:rsidP="0093518A">
      <w:pPr>
        <w:widowControl w:val="0"/>
        <w:rPr>
          <w:noProof/>
          <w:lang w:val="es-ES_tradnl"/>
        </w:rPr>
      </w:pPr>
      <w:r w:rsidRPr="002E3D53">
        <w:rPr>
          <w:noProof/>
          <w:lang w:val="es-ES_tradnl"/>
        </w:rPr>
        <w:t>The supervisor has notified the employee of the violation and explained the reasoning behind the regulation.</w:t>
      </w:r>
    </w:p>
    <w:p w:rsidR="0093518A" w:rsidRPr="002E3D53" w:rsidRDefault="0093518A" w:rsidP="0093518A">
      <w:pPr>
        <w:widowControl w:val="0"/>
        <w:rPr>
          <w:i/>
          <w:noProof/>
          <w:lang w:val="es-ES_tradnl"/>
        </w:rPr>
      </w:pPr>
    </w:p>
    <w:p w:rsidR="0093518A" w:rsidRPr="002E3D53" w:rsidRDefault="0093518A" w:rsidP="0093518A">
      <w:pPr>
        <w:widowControl w:val="0"/>
        <w:rPr>
          <w:i/>
          <w:noProof/>
          <w:lang w:val="es-ES_tradnl"/>
        </w:rPr>
      </w:pPr>
      <w:r w:rsidRPr="002E3D53">
        <w:rPr>
          <w:i/>
          <w:noProof/>
          <w:lang w:val="es-ES_tradnl"/>
        </w:rPr>
        <w:t>El supervisor notificó al empleado de su incumplimiento y le explicó las razones que existen detrás de esta norma.</w:t>
      </w:r>
    </w:p>
    <w:p w:rsidR="0093518A" w:rsidRPr="002E3D53" w:rsidRDefault="0093518A" w:rsidP="0093518A">
      <w:pPr>
        <w:widowControl w:val="0"/>
        <w:rPr>
          <w:noProof/>
          <w:lang w:val="es-ES_tradnl"/>
        </w:rPr>
      </w:pPr>
    </w:p>
    <w:p w:rsidR="0093518A" w:rsidRPr="002E3D53" w:rsidRDefault="0093518A" w:rsidP="0093518A">
      <w:pPr>
        <w:widowControl w:val="0"/>
        <w:rPr>
          <w:noProof/>
          <w:lang w:val="es-ES_tradnl"/>
        </w:rPr>
      </w:pPr>
      <w:r w:rsidRPr="002E3D53">
        <w:rPr>
          <w:noProof/>
          <w:lang w:val="es-ES_tradnl"/>
        </w:rPr>
        <w:t>1st Warning –Verbal (Date</w:t>
      </w:r>
      <w:r w:rsidR="00730EB7" w:rsidRPr="002E3D53">
        <w:rPr>
          <w:noProof/>
          <w:lang w:val="es-ES_tradnl"/>
        </w:rPr>
        <w:t xml:space="preserve">): </w:t>
      </w:r>
      <w:r w:rsidR="00730EB7" w:rsidRPr="002E3D53">
        <w:rPr>
          <w:rStyle w:val="PlaceholderText"/>
          <w:color w:val="auto"/>
        </w:rPr>
        <w:t>Click here to enter text.</w:t>
      </w:r>
    </w:p>
    <w:p w:rsidR="0093518A" w:rsidRPr="002E3D53" w:rsidRDefault="0093518A" w:rsidP="0093518A">
      <w:pPr>
        <w:widowControl w:val="0"/>
        <w:rPr>
          <w:i/>
          <w:noProof/>
          <w:lang w:val="es-ES_tradnl"/>
        </w:rPr>
      </w:pPr>
      <w:r w:rsidRPr="002E3D53">
        <w:rPr>
          <w:i/>
          <w:noProof/>
          <w:lang w:val="es-ES_tradnl"/>
        </w:rPr>
        <w:t>1</w:t>
      </w:r>
      <w:r w:rsidRPr="002E3D53">
        <w:rPr>
          <w:i/>
          <w:noProof/>
        </w:rPr>
        <w:t xml:space="preserve"> </w:t>
      </w:r>
      <w:r w:rsidRPr="002E3D53">
        <w:rPr>
          <w:i/>
          <w:noProof/>
          <w:lang w:val="es-ES_tradnl"/>
        </w:rPr>
        <w:t>ª Advertencia – Verbal (Fecha)</w:t>
      </w:r>
      <w:r w:rsidRPr="002E3D53">
        <w:rPr>
          <w:i/>
          <w:noProof/>
          <w:lang w:val="es-ES_tradnl"/>
        </w:rPr>
        <w:tab/>
      </w:r>
      <w:r w:rsidRPr="002E3D53">
        <w:rPr>
          <w:i/>
          <w:noProof/>
          <w:u w:val="single"/>
          <w:lang w:val="es-ES_tradnl"/>
        </w:rPr>
        <w:t xml:space="preserve"> </w:t>
      </w:r>
    </w:p>
    <w:p w:rsidR="0093518A" w:rsidRPr="002E3D53" w:rsidRDefault="0093518A" w:rsidP="0093518A">
      <w:pPr>
        <w:widowControl w:val="0"/>
        <w:rPr>
          <w:noProof/>
          <w:lang w:val="es-ES_tradnl"/>
        </w:rPr>
      </w:pPr>
    </w:p>
    <w:p w:rsidR="0093518A" w:rsidRPr="002E3D53" w:rsidRDefault="0093518A" w:rsidP="0093518A">
      <w:pPr>
        <w:widowControl w:val="0"/>
        <w:rPr>
          <w:noProof/>
          <w:u w:val="single"/>
          <w:lang w:val="es-ES_tradnl"/>
        </w:rPr>
      </w:pPr>
      <w:r w:rsidRPr="002E3D53">
        <w:rPr>
          <w:noProof/>
          <w:lang w:val="es-ES_tradnl"/>
        </w:rPr>
        <w:t>2nd Warning –Written (Date</w:t>
      </w:r>
      <w:r w:rsidR="00730EB7" w:rsidRPr="002E3D53">
        <w:rPr>
          <w:noProof/>
          <w:lang w:val="es-ES_tradnl"/>
        </w:rPr>
        <w:t>)</w:t>
      </w:r>
      <w:r w:rsidR="00B61928" w:rsidRPr="002E3D53">
        <w:rPr>
          <w:noProof/>
          <w:lang w:val="es-ES_tradnl"/>
        </w:rPr>
        <w:t xml:space="preserve">: </w:t>
      </w:r>
      <w:r w:rsidR="00B61928" w:rsidRPr="002E3D53">
        <w:rPr>
          <w:rStyle w:val="12Timesunderline"/>
        </w:rPr>
        <w:t xml:space="preserve"> </w:t>
      </w:r>
      <w:r w:rsidR="00B61928" w:rsidRPr="002E3D53">
        <w:rPr>
          <w:rStyle w:val="PlaceholderText"/>
          <w:color w:val="auto"/>
        </w:rPr>
        <w:t>Click here to enter text.</w:t>
      </w:r>
    </w:p>
    <w:p w:rsidR="0093518A" w:rsidRPr="002E3D53" w:rsidRDefault="0093518A" w:rsidP="0093518A">
      <w:pPr>
        <w:widowControl w:val="0"/>
        <w:rPr>
          <w:i/>
          <w:noProof/>
          <w:lang w:val="es-ES_tradnl"/>
        </w:rPr>
      </w:pPr>
      <w:r w:rsidRPr="002E3D53">
        <w:rPr>
          <w:i/>
          <w:noProof/>
          <w:lang w:val="es-ES_tradnl"/>
        </w:rPr>
        <w:t>2</w:t>
      </w:r>
      <w:r w:rsidRPr="002E3D53">
        <w:rPr>
          <w:i/>
          <w:noProof/>
        </w:rPr>
        <w:t xml:space="preserve"> </w:t>
      </w:r>
      <w:r w:rsidRPr="002E3D53">
        <w:rPr>
          <w:i/>
          <w:noProof/>
          <w:lang w:val="es-ES_tradnl"/>
        </w:rPr>
        <w:t>ª Advertencia – Escrita (Fecha)</w:t>
      </w:r>
    </w:p>
    <w:p w:rsidR="0093518A" w:rsidRPr="002E3D53" w:rsidRDefault="0093518A" w:rsidP="0093518A">
      <w:pPr>
        <w:widowControl w:val="0"/>
        <w:rPr>
          <w:noProof/>
          <w:lang w:val="es-ES_tradnl"/>
        </w:rPr>
      </w:pPr>
      <w:r w:rsidRPr="002E3D53">
        <w:rPr>
          <w:noProof/>
          <w:u w:val="single"/>
          <w:lang w:val="es-ES_tradnl"/>
        </w:rPr>
        <w:t xml:space="preserve">                       </w:t>
      </w:r>
      <w:r w:rsidRPr="002E3D53">
        <w:rPr>
          <w:noProof/>
          <w:lang w:val="es-ES_tradnl"/>
        </w:rPr>
        <w:t xml:space="preserve"> </w:t>
      </w:r>
    </w:p>
    <w:p w:rsidR="0093518A" w:rsidRPr="002E3D53" w:rsidRDefault="0093518A" w:rsidP="0093518A">
      <w:pPr>
        <w:widowControl w:val="0"/>
        <w:rPr>
          <w:noProof/>
          <w:lang w:val="es-ES_tradnl"/>
        </w:rPr>
      </w:pPr>
      <w:r w:rsidRPr="002E3D53">
        <w:rPr>
          <w:noProof/>
          <w:lang w:val="es-ES_tradnl"/>
        </w:rPr>
        <w:t>3rd Warning –Disciplinary (Date</w:t>
      </w:r>
      <w:r w:rsidR="00730EB7" w:rsidRPr="002E3D53">
        <w:rPr>
          <w:noProof/>
          <w:lang w:val="es-ES_tradnl"/>
        </w:rPr>
        <w:t xml:space="preserve">): </w:t>
      </w:r>
      <w:r w:rsidR="00730EB7" w:rsidRPr="002E3D53">
        <w:rPr>
          <w:rStyle w:val="PlaceholderText"/>
          <w:color w:val="auto"/>
        </w:rPr>
        <w:t>Click here to enter text.</w:t>
      </w:r>
      <w:r w:rsidRPr="002E3D53">
        <w:rPr>
          <w:noProof/>
          <w:u w:val="single"/>
          <w:lang w:val="es-ES_tradnl"/>
        </w:rPr>
        <w:t xml:space="preserve">                      </w:t>
      </w:r>
    </w:p>
    <w:p w:rsidR="0093518A" w:rsidRPr="002E3D53" w:rsidRDefault="0093518A" w:rsidP="0093518A">
      <w:pPr>
        <w:widowControl w:val="0"/>
        <w:rPr>
          <w:i/>
          <w:noProof/>
          <w:lang w:val="es-ES_tradnl"/>
        </w:rPr>
      </w:pPr>
      <w:r w:rsidRPr="002E3D53">
        <w:rPr>
          <w:i/>
          <w:noProof/>
          <w:lang w:val="es-ES_tradnl"/>
        </w:rPr>
        <w:t>3</w:t>
      </w:r>
      <w:r w:rsidRPr="002E3D53">
        <w:rPr>
          <w:i/>
          <w:noProof/>
        </w:rPr>
        <w:t xml:space="preserve"> </w:t>
      </w:r>
      <w:r w:rsidRPr="002E3D53">
        <w:rPr>
          <w:i/>
          <w:noProof/>
          <w:lang w:val="es-ES_tradnl"/>
        </w:rPr>
        <w:t>ª Advertencia – Disciplinaria (Fecha)</w:t>
      </w:r>
    </w:p>
    <w:p w:rsidR="0093518A" w:rsidRPr="002E3D53" w:rsidRDefault="0093518A" w:rsidP="0093518A">
      <w:pPr>
        <w:widowControl w:val="0"/>
        <w:rPr>
          <w:b/>
          <w:noProof/>
          <w:lang w:val="es-ES_tradnl"/>
        </w:rPr>
      </w:pPr>
    </w:p>
    <w:p w:rsidR="0093518A" w:rsidRPr="002E3D53" w:rsidRDefault="0093518A" w:rsidP="0093518A">
      <w:pPr>
        <w:widowControl w:val="0"/>
        <w:rPr>
          <w:noProof/>
          <w:lang w:val="es-ES_tradnl"/>
        </w:rPr>
      </w:pPr>
      <w:r w:rsidRPr="002E3D53">
        <w:rPr>
          <w:b/>
          <w:noProof/>
          <w:lang w:val="es-ES_tradnl"/>
        </w:rPr>
        <w:t xml:space="preserve">Supervisor </w:t>
      </w:r>
      <w:r w:rsidRPr="002E3D53">
        <w:rPr>
          <w:noProof/>
          <w:lang w:val="es-ES_tradnl"/>
        </w:rPr>
        <w:t xml:space="preserve">has given the appropriate warning: </w:t>
      </w:r>
    </w:p>
    <w:p w:rsidR="0093518A" w:rsidRPr="002E3D53" w:rsidRDefault="0093518A" w:rsidP="0093518A">
      <w:pPr>
        <w:widowControl w:val="0"/>
        <w:rPr>
          <w:i/>
          <w:noProof/>
          <w:u w:val="single"/>
          <w:lang w:val="es-ES_tradnl"/>
        </w:rPr>
      </w:pPr>
      <w:r w:rsidRPr="002E3D53">
        <w:rPr>
          <w:b/>
          <w:i/>
          <w:noProof/>
          <w:lang w:val="es-ES_tradnl"/>
        </w:rPr>
        <w:t>El Supervisor</w:t>
      </w:r>
      <w:r w:rsidRPr="002E3D53">
        <w:rPr>
          <w:i/>
          <w:noProof/>
          <w:lang w:val="es-ES_tradnl"/>
        </w:rPr>
        <w:t xml:space="preserve"> dio la advertencia adecuada</w:t>
      </w:r>
    </w:p>
    <w:p w:rsidR="0093518A" w:rsidRPr="002E3D53" w:rsidRDefault="0093518A" w:rsidP="0093518A">
      <w:pPr>
        <w:widowControl w:val="0"/>
        <w:rPr>
          <w:noProof/>
          <w:lang w:val="es-ES_tradnl"/>
        </w:rPr>
      </w:pPr>
    </w:p>
    <w:p w:rsidR="0093518A" w:rsidRPr="002E3D53" w:rsidRDefault="00077219" w:rsidP="0093518A">
      <w:pPr>
        <w:widowControl w:val="0"/>
        <w:rPr>
          <w:noProof/>
          <w:lang w:val="es-ES_tradnl"/>
        </w:rPr>
      </w:pPr>
      <w:r>
        <w:rPr>
          <w:noProof/>
          <w:u w:val="single"/>
        </w:rPr>
        <mc:AlternateContent>
          <mc:Choice Requires="wps">
            <w:drawing>
              <wp:anchor distT="0" distB="0" distL="114300" distR="114300" simplePos="0" relativeHeight="251656704" behindDoc="0" locked="0" layoutInCell="1" allowOverlap="1">
                <wp:simplePos x="0" y="0"/>
                <wp:positionH relativeFrom="column">
                  <wp:posOffset>2714625</wp:posOffset>
                </wp:positionH>
                <wp:positionV relativeFrom="paragraph">
                  <wp:posOffset>111125</wp:posOffset>
                </wp:positionV>
                <wp:extent cx="2771775" cy="0"/>
                <wp:effectExtent l="9525" t="10160" r="9525" b="8890"/>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13.75pt;margin-top:8.75pt;width:218.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ur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"/>
            </w:pict>
          </mc:Fallback>
        </mc:AlternateContent>
      </w:r>
      <w:r w:rsidR="0093518A" w:rsidRPr="002E3D53">
        <w:rPr>
          <w:noProof/>
          <w:u w:val="single"/>
          <w:lang w:val="es-ES_tradnl"/>
        </w:rPr>
        <w:t xml:space="preserve">                                                       </w:t>
      </w:r>
      <w:r w:rsidR="0093518A" w:rsidRPr="002E3D53">
        <w:rPr>
          <w:noProof/>
          <w:lang w:val="es-ES_tradnl"/>
        </w:rPr>
        <w:tab/>
      </w:r>
      <w:r w:rsidR="0093518A" w:rsidRPr="002E3D53">
        <w:rPr>
          <w:noProof/>
          <w:lang w:val="es-ES_tradnl"/>
        </w:rPr>
        <w:tab/>
      </w:r>
      <w:r w:rsidR="0093518A" w:rsidRPr="002E3D53">
        <w:rPr>
          <w:noProof/>
          <w:u w:val="single"/>
          <w:lang w:val="es-ES_tradnl"/>
        </w:rPr>
        <w:t xml:space="preserve">                                                                                           </w:t>
      </w:r>
    </w:p>
    <w:p w:rsidR="0093518A" w:rsidRPr="002E3D53" w:rsidRDefault="0093518A" w:rsidP="0093518A">
      <w:pPr>
        <w:widowControl w:val="0"/>
        <w:rPr>
          <w:noProof/>
          <w:u w:val="single"/>
          <w:lang w:val="es-ES_tradnl"/>
        </w:rPr>
      </w:pPr>
      <w:r w:rsidRPr="002E3D53">
        <w:rPr>
          <w:noProof/>
          <w:lang w:val="es-ES_tradnl"/>
        </w:rPr>
        <w:t>Signature</w:t>
      </w:r>
      <w:r w:rsidRPr="002E3D53">
        <w:rPr>
          <w:noProof/>
          <w:lang w:val="es-ES_tradnl"/>
        </w:rPr>
        <w:tab/>
      </w:r>
      <w:r w:rsidRPr="002E3D53">
        <w:rPr>
          <w:noProof/>
          <w:lang w:val="es-ES_tradnl"/>
        </w:rPr>
        <w:tab/>
      </w:r>
      <w:r w:rsidRPr="002E3D53">
        <w:rPr>
          <w:noProof/>
          <w:lang w:val="es-ES_tradnl"/>
        </w:rPr>
        <w:tab/>
      </w:r>
      <w:r w:rsidRPr="002E3D53">
        <w:rPr>
          <w:noProof/>
          <w:lang w:val="es-ES_tradnl"/>
        </w:rPr>
        <w:tab/>
      </w:r>
      <w:r w:rsidRPr="002E3D53">
        <w:rPr>
          <w:noProof/>
          <w:lang w:val="es-ES_tradnl"/>
        </w:rPr>
        <w:tab/>
        <w:t>Date</w:t>
      </w:r>
      <w:r w:rsidRPr="002E3D53">
        <w:rPr>
          <w:noProof/>
          <w:u w:val="single"/>
          <w:lang w:val="es-ES_tradnl"/>
        </w:rPr>
        <w:t xml:space="preserve">        </w:t>
      </w:r>
    </w:p>
    <w:p w:rsidR="0093518A" w:rsidRPr="002E3D53" w:rsidRDefault="0093518A" w:rsidP="0093518A">
      <w:pPr>
        <w:widowControl w:val="0"/>
        <w:rPr>
          <w:i/>
          <w:noProof/>
          <w:sz w:val="20"/>
          <w:lang w:val="es-ES_tradnl"/>
        </w:rPr>
      </w:pPr>
      <w:r w:rsidRPr="002E3D53">
        <w:rPr>
          <w:i/>
          <w:noProof/>
          <w:lang w:val="es-ES_tradnl"/>
        </w:rPr>
        <w:t>Firma</w:t>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t xml:space="preserve">Fecha                                                             </w:t>
      </w:r>
    </w:p>
    <w:p w:rsidR="0093518A" w:rsidRPr="002E3D53" w:rsidRDefault="0093518A" w:rsidP="0093518A">
      <w:pPr>
        <w:widowControl w:val="0"/>
        <w:ind w:firstLine="4320"/>
        <w:rPr>
          <w:noProof/>
          <w:lang w:val="es-ES_tradnl"/>
        </w:rPr>
      </w:pPr>
      <w:r w:rsidRPr="002E3D53">
        <w:rPr>
          <w:noProof/>
          <w:lang w:val="es-ES_tradnl"/>
        </w:rPr>
        <w:t xml:space="preserve">    </w:t>
      </w:r>
    </w:p>
    <w:p w:rsidR="0093518A" w:rsidRPr="002E3D53" w:rsidRDefault="0093518A" w:rsidP="0093518A">
      <w:pPr>
        <w:widowControl w:val="0"/>
        <w:rPr>
          <w:noProof/>
          <w:lang w:val="es-ES_tradnl"/>
        </w:rPr>
      </w:pPr>
      <w:r w:rsidRPr="002E3D53">
        <w:rPr>
          <w:b/>
          <w:noProof/>
          <w:lang w:val="es-ES_tradnl"/>
        </w:rPr>
        <w:t>Employee</w:t>
      </w:r>
      <w:r w:rsidRPr="002E3D53">
        <w:rPr>
          <w:noProof/>
          <w:lang w:val="es-ES_tradnl"/>
        </w:rPr>
        <w:t xml:space="preserve"> understands the significance of the violation:</w:t>
      </w:r>
    </w:p>
    <w:p w:rsidR="0093518A" w:rsidRPr="002E3D53" w:rsidRDefault="0093518A" w:rsidP="0093518A">
      <w:pPr>
        <w:widowControl w:val="0"/>
        <w:rPr>
          <w:i/>
          <w:noProof/>
          <w:lang w:val="es-ES_tradnl"/>
        </w:rPr>
      </w:pPr>
      <w:r w:rsidRPr="002E3D53">
        <w:rPr>
          <w:b/>
          <w:i/>
          <w:noProof/>
          <w:lang w:val="es-ES_tradnl"/>
        </w:rPr>
        <w:t>El Empleado</w:t>
      </w:r>
      <w:r w:rsidRPr="002E3D53">
        <w:rPr>
          <w:i/>
          <w:noProof/>
          <w:lang w:val="es-ES_tradnl"/>
        </w:rPr>
        <w:t xml:space="preserve"> entiende la importancia de su incumplimiento</w:t>
      </w:r>
    </w:p>
    <w:p w:rsidR="0093518A" w:rsidRPr="002E3D53" w:rsidRDefault="0093518A" w:rsidP="0093518A">
      <w:pPr>
        <w:widowControl w:val="0"/>
        <w:rPr>
          <w:noProof/>
          <w:lang w:val="es-ES_tradnl"/>
        </w:rPr>
      </w:pPr>
    </w:p>
    <w:p w:rsidR="0093518A" w:rsidRPr="002E3D53" w:rsidRDefault="00077219" w:rsidP="0093518A">
      <w:pPr>
        <w:widowControl w:val="0"/>
        <w:rPr>
          <w:noProof/>
          <w:lang w:val="es-ES_tradnl"/>
        </w:rPr>
      </w:pPr>
      <w:r>
        <w:rPr>
          <w:noProof/>
          <w:u w:val="single"/>
        </w:rPr>
        <mc:AlternateContent>
          <mc:Choice Requires="wps">
            <w:drawing>
              <wp:anchor distT="0" distB="0" distL="114300" distR="114300" simplePos="0" relativeHeight="251657728" behindDoc="0" locked="0" layoutInCell="1" allowOverlap="1">
                <wp:simplePos x="0" y="0"/>
                <wp:positionH relativeFrom="column">
                  <wp:posOffset>2762250</wp:posOffset>
                </wp:positionH>
                <wp:positionV relativeFrom="paragraph">
                  <wp:posOffset>159385</wp:posOffset>
                </wp:positionV>
                <wp:extent cx="2781300" cy="9525"/>
                <wp:effectExtent l="9525" t="8255" r="9525" b="10795"/>
                <wp:wrapNone/>
                <wp:docPr id="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17.5pt;margin-top:12.55pt;width:219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"/>
            </w:pict>
          </mc:Fallback>
        </mc:AlternateContent>
      </w:r>
      <w:r w:rsidR="0093518A" w:rsidRPr="002E3D53">
        <w:rPr>
          <w:noProof/>
          <w:u w:val="single"/>
          <w:lang w:val="es-ES_tradnl"/>
        </w:rPr>
        <w:t xml:space="preserve">                                                       </w:t>
      </w:r>
      <w:r w:rsidR="0093518A" w:rsidRPr="002E3D53">
        <w:rPr>
          <w:noProof/>
          <w:lang w:val="es-ES_tradnl"/>
        </w:rPr>
        <w:tab/>
      </w:r>
      <w:r w:rsidR="0093518A" w:rsidRPr="002E3D53">
        <w:rPr>
          <w:noProof/>
          <w:lang w:val="es-ES_tradnl"/>
        </w:rPr>
        <w:tab/>
      </w:r>
      <w:r w:rsidR="0093518A" w:rsidRPr="002E3D53">
        <w:rPr>
          <w:noProof/>
          <w:u w:val="single"/>
          <w:lang w:val="es-ES_tradnl"/>
        </w:rPr>
        <w:t xml:space="preserve">                                                                                           </w:t>
      </w:r>
    </w:p>
    <w:p w:rsidR="0093518A" w:rsidRPr="002E3D53" w:rsidRDefault="0093518A" w:rsidP="0093518A">
      <w:pPr>
        <w:widowControl w:val="0"/>
        <w:rPr>
          <w:noProof/>
          <w:lang w:val="es-ES_tradnl"/>
        </w:rPr>
      </w:pPr>
      <w:r w:rsidRPr="002E3D53">
        <w:rPr>
          <w:noProof/>
          <w:lang w:val="es-ES_tradnl"/>
        </w:rPr>
        <w:t>Signature</w:t>
      </w:r>
      <w:r w:rsidRPr="002E3D53">
        <w:rPr>
          <w:noProof/>
          <w:lang w:val="es-ES_tradnl"/>
        </w:rPr>
        <w:tab/>
      </w:r>
      <w:r w:rsidRPr="002E3D53">
        <w:rPr>
          <w:noProof/>
          <w:lang w:val="es-ES_tradnl"/>
        </w:rPr>
        <w:tab/>
      </w:r>
      <w:r w:rsidRPr="002E3D53">
        <w:rPr>
          <w:noProof/>
          <w:lang w:val="es-ES_tradnl"/>
        </w:rPr>
        <w:tab/>
      </w:r>
      <w:r w:rsidRPr="002E3D53">
        <w:rPr>
          <w:noProof/>
          <w:lang w:val="es-ES_tradnl"/>
        </w:rPr>
        <w:tab/>
      </w:r>
      <w:r w:rsidRPr="002E3D53">
        <w:rPr>
          <w:noProof/>
          <w:lang w:val="es-ES_tradnl"/>
        </w:rPr>
        <w:tab/>
        <w:t>Date</w:t>
      </w:r>
    </w:p>
    <w:p w:rsidR="0093518A" w:rsidRPr="002E3D53" w:rsidRDefault="0093518A" w:rsidP="0093518A">
      <w:pPr>
        <w:widowControl w:val="0"/>
        <w:rPr>
          <w:i/>
          <w:noProof/>
          <w:sz w:val="20"/>
          <w:lang w:val="es-ES_tradnl"/>
        </w:rPr>
      </w:pPr>
      <w:r w:rsidRPr="002E3D53">
        <w:rPr>
          <w:i/>
          <w:noProof/>
          <w:lang w:val="es-ES_tradnl"/>
        </w:rPr>
        <w:t>Firma</w:t>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r>
      <w:r w:rsidRPr="002E3D53">
        <w:rPr>
          <w:i/>
          <w:noProof/>
          <w:lang w:val="es-ES_tradnl"/>
        </w:rPr>
        <w:tab/>
        <w:t xml:space="preserve">Fecha                                                             </w:t>
      </w:r>
    </w:p>
    <w:p w:rsidR="00633F76" w:rsidRPr="002E3D53" w:rsidRDefault="00630506" w:rsidP="002A0A24">
      <w:pPr>
        <w:rPr>
          <w:b/>
        </w:rPr>
      </w:pPr>
      <w:r w:rsidRPr="002E3D53">
        <w:br w:type="page"/>
      </w:r>
      <w:r w:rsidR="002A0A24" w:rsidRPr="002E3D53">
        <w:rPr>
          <w:b/>
        </w:rPr>
        <w:lastRenderedPageBreak/>
        <w:t xml:space="preserve">Appendix </w:t>
      </w:r>
      <w:r w:rsidR="00633F76" w:rsidRPr="002E3D53">
        <w:rPr>
          <w:b/>
        </w:rPr>
        <w:t>II</w:t>
      </w:r>
      <w:r w:rsidR="00582E32" w:rsidRPr="002E3D53">
        <w:rPr>
          <w:b/>
        </w:rPr>
        <w:t>-</w:t>
      </w:r>
      <w:r w:rsidR="002F1C86" w:rsidRPr="002E3D53">
        <w:rPr>
          <w:b/>
        </w:rPr>
        <w:t>E</w:t>
      </w:r>
      <w:r w:rsidR="00582E32" w:rsidRPr="002E3D53">
        <w:t>:</w:t>
      </w:r>
      <w:r w:rsidR="00633F76" w:rsidRPr="002E3D53">
        <w:rPr>
          <w:b/>
        </w:rPr>
        <w:t xml:space="preserve"> Brochure for Food Safe</w:t>
      </w:r>
      <w:r w:rsidR="00231619" w:rsidRPr="002E3D53">
        <w:rPr>
          <w:b/>
        </w:rPr>
        <w:t xml:space="preserve">ty Procedures for Farm Workers </w:t>
      </w:r>
      <w:r w:rsidR="00633F76" w:rsidRPr="002E3D53">
        <w:rPr>
          <w:b/>
        </w:rPr>
        <w:t>and Visitors</w:t>
      </w:r>
      <w:r w:rsidR="00BF793E" w:rsidRPr="002E3D53">
        <w:rPr>
          <w:b/>
        </w:rPr>
        <w:t xml:space="preserve"> (at end of document due to formatting but should be inserted here</w:t>
      </w:r>
      <w:r w:rsidR="00633F76" w:rsidRPr="002E3D53">
        <w:rPr>
          <w:b/>
        </w:rPr>
        <w:t xml:space="preserve"> ) </w:t>
      </w:r>
    </w:p>
    <w:p w:rsidR="00633F76" w:rsidRPr="002E3D53" w:rsidRDefault="00633F76" w:rsidP="00633F76"/>
    <w:p w:rsidR="00633F76" w:rsidRPr="002E3D53" w:rsidRDefault="00633F76" w:rsidP="00633F76"/>
    <w:p w:rsidR="00633F76" w:rsidRPr="002E3D53" w:rsidRDefault="007356E4" w:rsidP="00633F76">
      <w:r w:rsidRPr="002E3D53">
        <w:br w:type="page"/>
      </w:r>
    </w:p>
    <w:p w:rsidR="00633F76" w:rsidRPr="002E3D53" w:rsidRDefault="00633F76" w:rsidP="00633F76"/>
    <w:p w:rsidR="00A70B9D" w:rsidRPr="002E3D53" w:rsidRDefault="002F1C86">
      <w:pPr>
        <w:rPr>
          <w:b/>
        </w:rPr>
      </w:pPr>
      <w:r w:rsidRPr="002E3D53">
        <w:rPr>
          <w:b/>
        </w:rPr>
        <w:t>Appendix II-F</w:t>
      </w:r>
      <w:r w:rsidR="00EF5FA3" w:rsidRPr="002E3D53">
        <w:rPr>
          <w:b/>
        </w:rPr>
        <w:t>:</w:t>
      </w:r>
      <w:r w:rsidR="00C24ED7" w:rsidRPr="002E3D53">
        <w:rPr>
          <w:b/>
        </w:rPr>
        <w:t xml:space="preserve"> </w:t>
      </w:r>
      <w:r w:rsidR="00A70B9D" w:rsidRPr="002E3D53">
        <w:rPr>
          <w:b/>
        </w:rPr>
        <w:t xml:space="preserve">Emergency Procedures for Handling Produce </w:t>
      </w:r>
      <w:r w:rsidR="00C87A04" w:rsidRPr="002E3D53">
        <w:rPr>
          <w:b/>
        </w:rPr>
        <w:t xml:space="preserve">That Has Come </w:t>
      </w:r>
      <w:r w:rsidR="00A70B9D" w:rsidRPr="002E3D53">
        <w:rPr>
          <w:b/>
        </w:rPr>
        <w:t xml:space="preserve">Into Contact with </w:t>
      </w:r>
      <w:r w:rsidR="00C87A04" w:rsidRPr="002E3D53">
        <w:rPr>
          <w:b/>
        </w:rPr>
        <w:t>Feces</w:t>
      </w:r>
      <w:r w:rsidR="0002283A" w:rsidRPr="002E3D53">
        <w:rPr>
          <w:b/>
        </w:rPr>
        <w:t xml:space="preserve">, </w:t>
      </w:r>
      <w:r w:rsidR="00C87A04" w:rsidRPr="002E3D53">
        <w:rPr>
          <w:b/>
        </w:rPr>
        <w:t>Blood</w:t>
      </w:r>
      <w:r w:rsidR="0002283A" w:rsidRPr="002E3D53">
        <w:rPr>
          <w:b/>
        </w:rPr>
        <w:t xml:space="preserve">, </w:t>
      </w:r>
      <w:r w:rsidR="00C87A04" w:rsidRPr="002E3D53">
        <w:rPr>
          <w:b/>
        </w:rPr>
        <w:t xml:space="preserve">Saliva </w:t>
      </w:r>
      <w:r w:rsidR="0002283A" w:rsidRPr="002E3D53">
        <w:rPr>
          <w:b/>
        </w:rPr>
        <w:t xml:space="preserve">or </w:t>
      </w:r>
      <w:r w:rsidR="00C87A04" w:rsidRPr="002E3D53">
        <w:rPr>
          <w:b/>
        </w:rPr>
        <w:t xml:space="preserve">Other Body Fluids </w:t>
      </w:r>
    </w:p>
    <w:p w:rsidR="00A70B9D" w:rsidRPr="002E3D53" w:rsidRDefault="00A70B9D">
      <w:pPr>
        <w:rPr>
          <w:b/>
        </w:rPr>
      </w:pPr>
    </w:p>
    <w:p w:rsidR="00A70B9D" w:rsidRPr="002E3D53" w:rsidRDefault="00A70B9D">
      <w:r w:rsidRPr="002E3D53">
        <w:t>1</w:t>
      </w:r>
      <w:r w:rsidR="005B66FB" w:rsidRPr="002E3D53">
        <w:t xml:space="preserve">. </w:t>
      </w:r>
      <w:r w:rsidRPr="002E3D53">
        <w:t>In the event that a worker become</w:t>
      </w:r>
      <w:r w:rsidR="00A52640" w:rsidRPr="002E3D53">
        <w:t>s</w:t>
      </w:r>
      <w:r w:rsidRPr="002E3D53">
        <w:t xml:space="preserve"> ill or injured, seek first aid immediately</w:t>
      </w:r>
      <w:r w:rsidR="005B66FB" w:rsidRPr="002E3D53">
        <w:t xml:space="preserve">. </w:t>
      </w:r>
      <w:r w:rsidR="00CD5435" w:rsidRPr="002E3D53">
        <w:t xml:space="preserve">Move the worker out of </w:t>
      </w:r>
      <w:r w:rsidRPr="002E3D53">
        <w:t>the field</w:t>
      </w:r>
      <w:r w:rsidR="001E5461" w:rsidRPr="002E3D53">
        <w:t>, when possible</w:t>
      </w:r>
      <w:r w:rsidR="00C87A04" w:rsidRPr="002E3D53">
        <w:t>,</w:t>
      </w:r>
      <w:r w:rsidR="001E5461" w:rsidRPr="002E3D53">
        <w:t xml:space="preserve"> and </w:t>
      </w:r>
      <w:r w:rsidR="00CD5435" w:rsidRPr="002E3D53">
        <w:t xml:space="preserve">away </w:t>
      </w:r>
      <w:r w:rsidR="001E5461" w:rsidRPr="002E3D53">
        <w:t xml:space="preserve">from produce. </w:t>
      </w:r>
    </w:p>
    <w:p w:rsidR="00A70B9D" w:rsidRPr="002E3D53" w:rsidRDefault="00A70B9D"/>
    <w:p w:rsidR="00A70B9D" w:rsidRPr="002E3D53" w:rsidRDefault="00A70B9D">
      <w:r w:rsidRPr="002E3D53">
        <w:t>2</w:t>
      </w:r>
      <w:r w:rsidR="005B66FB" w:rsidRPr="002E3D53">
        <w:t xml:space="preserve">. </w:t>
      </w:r>
      <w:r w:rsidRPr="002E3D53">
        <w:t>Clearly mark and isolate</w:t>
      </w:r>
      <w:r w:rsidR="0002283A" w:rsidRPr="002E3D53">
        <w:t xml:space="preserve"> the area of the spill</w:t>
      </w:r>
      <w:r w:rsidRPr="002E3D53">
        <w:t xml:space="preserve"> and keep other workers and equipment away.</w:t>
      </w:r>
    </w:p>
    <w:p w:rsidR="00A70B9D" w:rsidRPr="002E3D53" w:rsidRDefault="00A70B9D"/>
    <w:p w:rsidR="001E5461" w:rsidRPr="002E3D53" w:rsidRDefault="00A70B9D">
      <w:r w:rsidRPr="002E3D53">
        <w:t>3</w:t>
      </w:r>
      <w:r w:rsidR="005B66FB" w:rsidRPr="002E3D53">
        <w:t xml:space="preserve">. </w:t>
      </w:r>
      <w:r w:rsidRPr="002E3D53">
        <w:t xml:space="preserve">Once the </w:t>
      </w:r>
      <w:r w:rsidR="00C87A04" w:rsidRPr="002E3D53">
        <w:t xml:space="preserve">supervisor </w:t>
      </w:r>
      <w:r w:rsidRPr="002E3D53">
        <w:t xml:space="preserve">has </w:t>
      </w:r>
      <w:r w:rsidR="00C87A04" w:rsidRPr="002E3D53">
        <w:t>determined</w:t>
      </w:r>
      <w:r w:rsidRPr="002E3D53">
        <w:t xml:space="preserve"> that cleanup </w:t>
      </w:r>
      <w:r w:rsidR="00C87A04" w:rsidRPr="002E3D53">
        <w:t xml:space="preserve">should </w:t>
      </w:r>
      <w:r w:rsidRPr="002E3D53">
        <w:t>proceed,</w:t>
      </w:r>
      <w:r w:rsidR="001E5461" w:rsidRPr="002E3D53">
        <w:t xml:space="preserve"> </w:t>
      </w:r>
      <w:r w:rsidR="005D34BB" w:rsidRPr="002E3D53">
        <w:t xml:space="preserve">follow </w:t>
      </w:r>
      <w:r w:rsidR="001E5461" w:rsidRPr="002E3D53">
        <w:t xml:space="preserve">the appropriate </w:t>
      </w:r>
      <w:r w:rsidR="005D34BB" w:rsidRPr="002E3D53">
        <w:t>procedures</w:t>
      </w:r>
      <w:r w:rsidR="001E5461" w:rsidRPr="002E3D53">
        <w:t xml:space="preserve"> listed below: </w:t>
      </w:r>
    </w:p>
    <w:p w:rsidR="001E5461" w:rsidRPr="002E3D53" w:rsidRDefault="001E5461"/>
    <w:p w:rsidR="001E5461" w:rsidRPr="002E3D53" w:rsidRDefault="001E5461">
      <w:pPr>
        <w:rPr>
          <w:u w:val="single"/>
        </w:rPr>
      </w:pPr>
      <w:r w:rsidRPr="002E3D53">
        <w:rPr>
          <w:u w:val="single"/>
        </w:rPr>
        <w:t xml:space="preserve">Field Contamination Procedures: </w:t>
      </w:r>
    </w:p>
    <w:p w:rsidR="001E5461" w:rsidRPr="002E3D53" w:rsidRDefault="001E5461" w:rsidP="001E5461">
      <w:r w:rsidRPr="002E3D53">
        <w:t>1</w:t>
      </w:r>
      <w:r w:rsidR="005B66FB" w:rsidRPr="002E3D53">
        <w:t xml:space="preserve">. </w:t>
      </w:r>
      <w:r w:rsidRPr="002E3D53">
        <w:t>U</w:t>
      </w:r>
      <w:r w:rsidR="00A70B9D" w:rsidRPr="002E3D53">
        <w:t>se shovels to place contaminated soil and produce into doubled heavy plastic garbage bags</w:t>
      </w:r>
      <w:r w:rsidRPr="002E3D53">
        <w:t>.</w:t>
      </w:r>
    </w:p>
    <w:p w:rsidR="001E5461" w:rsidRPr="002E3D53" w:rsidRDefault="001E5461">
      <w:r w:rsidRPr="002E3D53">
        <w:t>2</w:t>
      </w:r>
      <w:r w:rsidR="005B66FB" w:rsidRPr="002E3D53">
        <w:t xml:space="preserve">. </w:t>
      </w:r>
      <w:r w:rsidR="00A70B9D" w:rsidRPr="002E3D53">
        <w:t>Close the bags and move them to the designated area for disposal.</w:t>
      </w:r>
    </w:p>
    <w:p w:rsidR="001E5461" w:rsidRPr="002E3D53" w:rsidRDefault="001E5461">
      <w:r w:rsidRPr="002E3D53">
        <w:t xml:space="preserve">3. </w:t>
      </w:r>
      <w:r w:rsidR="00A70B9D" w:rsidRPr="002E3D53">
        <w:t>Place shovels in separate bags so they will not contaminate workers, soil, or produce, and move them to the designated area for later decontamination.</w:t>
      </w:r>
    </w:p>
    <w:p w:rsidR="00A70B9D" w:rsidRPr="002E3D53" w:rsidRDefault="001E5461">
      <w:r w:rsidRPr="002E3D53">
        <w:t xml:space="preserve">4. </w:t>
      </w:r>
      <w:r w:rsidR="00A70B9D" w:rsidRPr="002E3D53">
        <w:t>Dispose of the contaminated bags of produce and soil in a manner approved by the county environmental health department</w:t>
      </w:r>
      <w:r w:rsidR="005B66FB" w:rsidRPr="002E3D53">
        <w:t xml:space="preserve">. </w:t>
      </w:r>
      <w:r w:rsidR="00A70B9D" w:rsidRPr="002E3D53">
        <w:t>Decontaminate and disinfect shovels</w:t>
      </w:r>
      <w:r w:rsidR="00BB0370" w:rsidRPr="002E3D53">
        <w:t xml:space="preserve"> in </w:t>
      </w:r>
      <w:r w:rsidR="00C87A04" w:rsidRPr="002E3D53">
        <w:t xml:space="preserve">an </w:t>
      </w:r>
      <w:r w:rsidR="00BB0370" w:rsidRPr="002E3D53">
        <w:t>area that will not re-infect the production area or any work environment associated with produce</w:t>
      </w:r>
      <w:r w:rsidR="005B66FB" w:rsidRPr="002E3D53">
        <w:t xml:space="preserve">. </w:t>
      </w:r>
    </w:p>
    <w:p w:rsidR="00BB0370" w:rsidRPr="002E3D53" w:rsidRDefault="00BB0370"/>
    <w:p w:rsidR="001E5461" w:rsidRPr="002E3D53" w:rsidRDefault="001E5461">
      <w:pPr>
        <w:rPr>
          <w:u w:val="single"/>
        </w:rPr>
      </w:pPr>
      <w:r w:rsidRPr="002E3D53">
        <w:rPr>
          <w:u w:val="single"/>
        </w:rPr>
        <w:t xml:space="preserve">Building Contamination Procedures: </w:t>
      </w:r>
    </w:p>
    <w:p w:rsidR="001E5461" w:rsidRPr="002E3D53" w:rsidRDefault="005D34BB" w:rsidP="00196D2D">
      <w:pPr>
        <w:numPr>
          <w:ilvl w:val="0"/>
          <w:numId w:val="36"/>
        </w:numPr>
      </w:pPr>
      <w:r w:rsidRPr="002E3D53">
        <w:t>Use appropriate</w:t>
      </w:r>
      <w:r w:rsidR="0047416B" w:rsidRPr="002E3D53">
        <w:t xml:space="preserve"> cleaning </w:t>
      </w:r>
      <w:r w:rsidR="00C87A04" w:rsidRPr="002E3D53">
        <w:t xml:space="preserve">and sanitation </w:t>
      </w:r>
      <w:r w:rsidR="0047416B" w:rsidRPr="002E3D53">
        <w:t xml:space="preserve">methods for </w:t>
      </w:r>
      <w:r w:rsidR="00C87A04" w:rsidRPr="002E3D53">
        <w:t xml:space="preserve">the </w:t>
      </w:r>
      <w:r w:rsidR="0047416B" w:rsidRPr="002E3D53">
        <w:t xml:space="preserve">surface </w:t>
      </w:r>
      <w:r w:rsidR="00C87A04" w:rsidRPr="002E3D53">
        <w:t xml:space="preserve">involved </w:t>
      </w:r>
      <w:r w:rsidR="0047416B" w:rsidRPr="002E3D53">
        <w:t>(</w:t>
      </w:r>
      <w:r w:rsidRPr="002E3D53">
        <w:t>concrete, carpet, tile)</w:t>
      </w:r>
      <w:r w:rsidR="00C87A04" w:rsidRPr="002E3D53">
        <w:t>.</w:t>
      </w:r>
      <w:r w:rsidRPr="002E3D53">
        <w:t xml:space="preserve"> </w:t>
      </w:r>
      <w:r w:rsidR="00C87A04" w:rsidRPr="002E3D53">
        <w:t>Remember</w:t>
      </w:r>
      <w:r w:rsidR="00DA37DA" w:rsidRPr="002E3D53">
        <w:t xml:space="preserve"> to wear gloves. </w:t>
      </w:r>
    </w:p>
    <w:p w:rsidR="00DA37DA" w:rsidRPr="002E3D53" w:rsidRDefault="00DA37DA" w:rsidP="00196D2D">
      <w:pPr>
        <w:numPr>
          <w:ilvl w:val="0"/>
          <w:numId w:val="36"/>
        </w:numPr>
      </w:pPr>
      <w:r w:rsidRPr="002E3D53">
        <w:t xml:space="preserve">Remove surface materials </w:t>
      </w:r>
      <w:r w:rsidR="00C87A04" w:rsidRPr="002E3D53">
        <w:t>as</w:t>
      </w:r>
      <w:r w:rsidRPr="002E3D53">
        <w:t xml:space="preserve"> necessary and dispose of materials in a manner approved by the county environmental health department</w:t>
      </w:r>
      <w:r w:rsidR="005B66FB" w:rsidRPr="002E3D53">
        <w:t xml:space="preserve">. </w:t>
      </w:r>
      <w:r w:rsidRPr="002E3D53">
        <w:t>Decontaminate and disinfect cleaning equipment (gloves, brushes</w:t>
      </w:r>
      <w:r w:rsidR="00C87A04" w:rsidRPr="002E3D53">
        <w:t>, and the like</w:t>
      </w:r>
      <w:r w:rsidRPr="002E3D53">
        <w:t xml:space="preserve">) or dispose of </w:t>
      </w:r>
      <w:r w:rsidR="008A36EC" w:rsidRPr="002E3D53">
        <w:t>properly</w:t>
      </w:r>
      <w:r w:rsidR="005B66FB" w:rsidRPr="002E3D53">
        <w:t xml:space="preserve">. </w:t>
      </w:r>
    </w:p>
    <w:p w:rsidR="001E5461" w:rsidRPr="002E3D53" w:rsidRDefault="001E5461"/>
    <w:p w:rsidR="00A70B9D" w:rsidRPr="002E3D53" w:rsidRDefault="008A36EC" w:rsidP="00DA37DA">
      <w:r w:rsidRPr="002E3D53">
        <w:t>3</w:t>
      </w:r>
      <w:r w:rsidR="00DA37DA" w:rsidRPr="002E3D53">
        <w:t xml:space="preserve">. </w:t>
      </w:r>
      <w:r w:rsidR="00A70B9D" w:rsidRPr="002E3D53">
        <w:t>Record the incident and cleanup activities and attach it to the Daily Field Supervisor’s Checklist.</w:t>
      </w:r>
    </w:p>
    <w:p w:rsidR="00CB7FD3" w:rsidRPr="002E3D53" w:rsidRDefault="007E5E26" w:rsidP="002F1C86">
      <w:pPr>
        <w:rPr>
          <w:b/>
        </w:rPr>
      </w:pPr>
      <w:r w:rsidRPr="002E3D53">
        <w:rPr>
          <w:b/>
        </w:rPr>
        <w:br w:type="page"/>
      </w:r>
    </w:p>
    <w:p w:rsidR="00CA131A" w:rsidRPr="002E3D53" w:rsidRDefault="00CA131A" w:rsidP="00CA131A">
      <w:pPr>
        <w:rPr>
          <w:b/>
          <w:noProof/>
          <w:lang w:val="es-ES_tradnl"/>
        </w:rPr>
      </w:pPr>
      <w:r w:rsidRPr="002E3D53">
        <w:rPr>
          <w:b/>
          <w:noProof/>
          <w:lang w:val="es-ES_tradnl"/>
        </w:rPr>
        <w:lastRenderedPageBreak/>
        <w:t>Anexo II-F: Procedimientos de Emergencia Para el Manejo de Productos que Han Entrado en Contacto con Heces Fecales, Sangre, Saliva u Otros Fluidos Corporales</w:t>
      </w:r>
    </w:p>
    <w:p w:rsidR="00CA131A" w:rsidRPr="002E3D53" w:rsidRDefault="00CA131A" w:rsidP="00CA131A">
      <w:pPr>
        <w:rPr>
          <w:noProof/>
          <w:lang w:val="es-ES_tradnl"/>
        </w:rPr>
      </w:pPr>
    </w:p>
    <w:p w:rsidR="00CA131A" w:rsidRPr="002E3D53" w:rsidRDefault="00CA131A" w:rsidP="00CA131A">
      <w:pPr>
        <w:rPr>
          <w:noProof/>
          <w:lang w:val="es-ES_tradnl"/>
        </w:rPr>
      </w:pPr>
      <w:r w:rsidRPr="002E3D53">
        <w:rPr>
          <w:noProof/>
          <w:lang w:val="es-ES_tradnl"/>
        </w:rPr>
        <w:t>1. En el caso de que un trabajador se enferme o lesione, busque inmediatamente primeros auxilios. Cuando sea posible, retire al trabajador del campo y manténgalo lejos de los productos.</w:t>
      </w:r>
    </w:p>
    <w:p w:rsidR="00CA131A" w:rsidRPr="002E3D53" w:rsidRDefault="00CA131A" w:rsidP="00CA131A">
      <w:pPr>
        <w:rPr>
          <w:noProof/>
          <w:lang w:val="es-ES_tradnl"/>
        </w:rPr>
      </w:pPr>
    </w:p>
    <w:p w:rsidR="00CA131A" w:rsidRPr="002E3D53" w:rsidRDefault="00CA131A" w:rsidP="00CA131A">
      <w:pPr>
        <w:rPr>
          <w:noProof/>
          <w:lang w:val="es-ES_tradnl"/>
        </w:rPr>
      </w:pPr>
      <w:r w:rsidRPr="002E3D53">
        <w:rPr>
          <w:noProof/>
          <w:lang w:val="es-ES_tradnl"/>
        </w:rPr>
        <w:t>2. Marque claramente y aísle el área del derrame, y mantenga alejados a otros trabajadores y equipos.</w:t>
      </w:r>
    </w:p>
    <w:p w:rsidR="00CA131A" w:rsidRPr="002E3D53" w:rsidRDefault="00CA131A" w:rsidP="00CA131A">
      <w:pPr>
        <w:rPr>
          <w:noProof/>
          <w:lang w:val="es-ES_tradnl"/>
        </w:rPr>
      </w:pPr>
    </w:p>
    <w:p w:rsidR="00CA131A" w:rsidRPr="002E3D53" w:rsidRDefault="00CA131A" w:rsidP="00CA131A">
      <w:pPr>
        <w:rPr>
          <w:noProof/>
          <w:lang w:val="es-ES_tradnl"/>
        </w:rPr>
      </w:pPr>
      <w:r w:rsidRPr="002E3D53">
        <w:rPr>
          <w:noProof/>
          <w:lang w:val="es-ES_tradnl"/>
        </w:rPr>
        <w:t>3. Una vez que el supervisor ha determinado que la limpieza debe realizarse, siga los siguientes procedimientos:</w:t>
      </w:r>
    </w:p>
    <w:p w:rsidR="00CA131A" w:rsidRPr="002E3D53" w:rsidRDefault="00CA131A" w:rsidP="00CA131A">
      <w:pPr>
        <w:rPr>
          <w:noProof/>
          <w:lang w:val="es-ES_tradnl"/>
        </w:rPr>
      </w:pPr>
    </w:p>
    <w:p w:rsidR="00CA131A" w:rsidRPr="002E3D53" w:rsidRDefault="00CA131A" w:rsidP="00CA131A">
      <w:pPr>
        <w:rPr>
          <w:noProof/>
          <w:u w:val="single"/>
          <w:lang w:val="es-ES_tradnl"/>
        </w:rPr>
      </w:pPr>
      <w:r w:rsidRPr="002E3D53">
        <w:rPr>
          <w:noProof/>
          <w:u w:val="single"/>
          <w:lang w:val="es-ES_tradnl"/>
        </w:rPr>
        <w:t>Procedimientos a seguir en un campo contaminado:</w:t>
      </w:r>
    </w:p>
    <w:p w:rsidR="00CA131A" w:rsidRPr="002E3D53" w:rsidRDefault="00CA131A" w:rsidP="00CA131A">
      <w:pPr>
        <w:rPr>
          <w:noProof/>
          <w:lang w:val="es-ES_tradnl"/>
        </w:rPr>
      </w:pPr>
      <w:r w:rsidRPr="002E3D53">
        <w:rPr>
          <w:noProof/>
          <w:lang w:val="es-ES_tradnl"/>
        </w:rPr>
        <w:t>1. Use palas para poner la tierra y productos contaminados en bolsas de basura plásticas de gran resistencia.</w:t>
      </w:r>
    </w:p>
    <w:p w:rsidR="00CA131A" w:rsidRPr="002E3D53" w:rsidRDefault="00CA131A" w:rsidP="00CA131A">
      <w:pPr>
        <w:rPr>
          <w:noProof/>
          <w:lang w:val="es-ES_tradnl"/>
        </w:rPr>
      </w:pPr>
      <w:r w:rsidRPr="002E3D53">
        <w:rPr>
          <w:noProof/>
          <w:lang w:val="es-ES_tradnl"/>
        </w:rPr>
        <w:t>2. Cierre las bolsas y póngalas en el área de deshechos designada.</w:t>
      </w:r>
    </w:p>
    <w:p w:rsidR="00CA131A" w:rsidRPr="002E3D53" w:rsidRDefault="00CA131A" w:rsidP="00CA131A">
      <w:pPr>
        <w:rPr>
          <w:noProof/>
          <w:lang w:val="es-ES_tradnl"/>
        </w:rPr>
      </w:pPr>
      <w:r w:rsidRPr="002E3D53">
        <w:rPr>
          <w:noProof/>
          <w:lang w:val="es-ES_tradnl"/>
        </w:rPr>
        <w:t>3. Ponga las palas en bolsas separadas para que no contaminen a los trabajadores, tierra, o productos, y póngalas en el área designada para luego descontaminarlas.</w:t>
      </w:r>
    </w:p>
    <w:p w:rsidR="00CA131A" w:rsidRPr="002E3D53" w:rsidRDefault="00CA131A" w:rsidP="00CA131A">
      <w:pPr>
        <w:rPr>
          <w:noProof/>
          <w:lang w:val="es-ES_tradnl"/>
        </w:rPr>
      </w:pPr>
      <w:r w:rsidRPr="002E3D53">
        <w:rPr>
          <w:noProof/>
          <w:lang w:val="es-ES_tradnl"/>
        </w:rPr>
        <w:t>4. Deshágase de las bolsas de tierra y productos contaminados de manera adecuada, según lo aprobado por el departamento de salud ambiental del condado. Descontamine y desinfecte las palas en un área donde no se vuelva a infectar el área de producción o cualquier entorno de trabajo relacionado con los productos.</w:t>
      </w:r>
    </w:p>
    <w:p w:rsidR="00CA131A" w:rsidRPr="002E3D53" w:rsidRDefault="00CA131A" w:rsidP="00CA131A">
      <w:pPr>
        <w:rPr>
          <w:noProof/>
          <w:lang w:val="es-ES_tradnl"/>
        </w:rPr>
      </w:pPr>
    </w:p>
    <w:p w:rsidR="00CA131A" w:rsidRPr="002E3D53" w:rsidRDefault="00CA131A" w:rsidP="00CA131A">
      <w:pPr>
        <w:rPr>
          <w:noProof/>
          <w:u w:val="single"/>
          <w:lang w:val="es-ES_tradnl"/>
        </w:rPr>
      </w:pPr>
      <w:r w:rsidRPr="002E3D53">
        <w:rPr>
          <w:noProof/>
          <w:u w:val="single"/>
          <w:lang w:val="es-ES_tradnl"/>
        </w:rPr>
        <w:t>Procedimientos a seguir en un edificio o inmueble contaminado:</w:t>
      </w:r>
    </w:p>
    <w:p w:rsidR="00CA131A" w:rsidRPr="002E3D53" w:rsidRDefault="00CA131A" w:rsidP="00CA131A">
      <w:pPr>
        <w:rPr>
          <w:noProof/>
          <w:lang w:val="es-ES_tradnl"/>
        </w:rPr>
      </w:pPr>
      <w:r w:rsidRPr="002E3D53">
        <w:rPr>
          <w:noProof/>
          <w:lang w:val="es-ES_tradnl"/>
        </w:rPr>
        <w:t>1. Use métodos de limpieza y sanidad apropiados sobre las superficie en la que se esté trabajando (concreto, alfombra, baldosas). Recuerde usar guantes.</w:t>
      </w:r>
    </w:p>
    <w:p w:rsidR="00CA131A" w:rsidRPr="002E3D53" w:rsidRDefault="00CA131A" w:rsidP="00CA131A">
      <w:pPr>
        <w:rPr>
          <w:noProof/>
          <w:lang w:val="es-ES_tradnl"/>
        </w:rPr>
      </w:pPr>
      <w:r w:rsidRPr="002E3D53">
        <w:rPr>
          <w:noProof/>
          <w:lang w:val="es-ES_tradnl"/>
        </w:rPr>
        <w:t>2. Retire los materiales de la superficie cuando sea necesario y deséchelos de manera adecuada, según lo aprobado por el departamento de salud ambiental del condado. Descontamine y desinfecte los equipos de limpieza (guantes, cepillos, y demás) o deséchelos de forma adecuada.</w:t>
      </w:r>
    </w:p>
    <w:p w:rsidR="00CA131A" w:rsidRPr="002E3D53" w:rsidRDefault="00CA131A" w:rsidP="00CA131A">
      <w:pPr>
        <w:rPr>
          <w:lang w:val="es-ES_tradnl"/>
        </w:rPr>
      </w:pPr>
      <w:r w:rsidRPr="002E3D53">
        <w:rPr>
          <w:lang w:val="es-ES_tradnl"/>
        </w:rPr>
        <w:t xml:space="preserve">3. Registre el incidente y las actividades de limpieza y adjúntelas a la Lista de Control Diaria del Supervisor de Campo (en inglés: Daily Fields Supervisor’s Checklist) </w:t>
      </w:r>
    </w:p>
    <w:p w:rsidR="00801611" w:rsidRPr="002E3D53" w:rsidRDefault="00A70B9D" w:rsidP="002F1C86">
      <w:pPr>
        <w:rPr>
          <w:b/>
          <w:sz w:val="28"/>
          <w:szCs w:val="28"/>
        </w:rPr>
      </w:pPr>
      <w:r w:rsidRPr="002E3D53">
        <w:rPr>
          <w:b/>
        </w:rPr>
        <w:br w:type="page"/>
      </w:r>
      <w:r w:rsidR="002F1C86" w:rsidRPr="002E3D53">
        <w:rPr>
          <w:b/>
        </w:rPr>
        <w:lastRenderedPageBreak/>
        <w:t xml:space="preserve">Appendix II – G: Field Supervisors Daily Checklist for </w:t>
      </w:r>
      <w:r w:rsidR="000736E7" w:rsidRPr="002E3D53">
        <w:rPr>
          <w:rStyle w:val="PlaceholderText"/>
          <w:b/>
          <w:color w:val="auto"/>
        </w:rPr>
        <w:t>Farm name.</w:t>
      </w:r>
    </w:p>
    <w:p w:rsidR="00A70B9D" w:rsidRPr="002E3D53" w:rsidRDefault="00A70B9D" w:rsidP="005824E8">
      <w:pPr>
        <w:jc w:val="center"/>
        <w:rPr>
          <w:b/>
        </w:rPr>
      </w:pPr>
    </w:p>
    <w:p w:rsidR="00A70B9D" w:rsidRPr="002E3D53" w:rsidRDefault="00EF2465" w:rsidP="00DF1E20">
      <w:pPr>
        <w:rPr>
          <w:b/>
        </w:rPr>
      </w:pPr>
      <w:r w:rsidRPr="002E3D53">
        <w:rPr>
          <w:b/>
        </w:rPr>
        <w:t>Field Location:</w:t>
      </w:r>
      <w:r w:rsidR="00DF1E20" w:rsidRPr="002E3D53">
        <w:rPr>
          <w:rStyle w:val="12Timesbold"/>
        </w:rPr>
        <w:t xml:space="preserve"> </w:t>
      </w:r>
      <w:r w:rsidR="00DF1E20" w:rsidRPr="002E3D53">
        <w:rPr>
          <w:rStyle w:val="PlaceholderText"/>
          <w:b/>
          <w:color w:val="auto"/>
        </w:rPr>
        <w:t>Add text</w:t>
      </w:r>
      <w:r w:rsidR="00DF1E20" w:rsidRPr="002E3D53">
        <w:rPr>
          <w:b/>
        </w:rPr>
        <w:t xml:space="preserve"> </w:t>
      </w:r>
      <w:r w:rsidRPr="002E3D53">
        <w:rPr>
          <w:b/>
        </w:rPr>
        <w:t xml:space="preserve">Date: </w:t>
      </w:r>
      <w:r w:rsidR="00DF1E20" w:rsidRPr="002E3D53">
        <w:rPr>
          <w:rStyle w:val="PlaceholderText"/>
          <w:b/>
          <w:color w:val="auto"/>
        </w:rPr>
        <w:t>Add date</w:t>
      </w:r>
    </w:p>
    <w:p w:rsidR="00DF1E20" w:rsidRPr="002E3D53" w:rsidRDefault="00DF1E20" w:rsidP="00DF1E20">
      <w:pPr>
        <w:rPr>
          <w:b/>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4687"/>
        <w:gridCol w:w="3323"/>
      </w:tblGrid>
      <w:tr w:rsidR="00A70B9D" w:rsidRPr="002E3D53" w:rsidTr="004961F5">
        <w:tc>
          <w:tcPr>
            <w:tcW w:w="1098" w:type="dxa"/>
            <w:shd w:val="clear" w:color="auto" w:fill="CCCCCC"/>
          </w:tcPr>
          <w:p w:rsidR="00A70B9D" w:rsidRPr="002E3D53" w:rsidRDefault="00A70B9D" w:rsidP="005824E8">
            <w:pPr>
              <w:rPr>
                <w:b/>
              </w:rPr>
            </w:pPr>
            <w:r w:rsidRPr="002E3D53">
              <w:rPr>
                <w:b/>
              </w:rPr>
              <w:sym w:font="Symbol" w:char="F0D6"/>
            </w:r>
            <w:r w:rsidR="008A4BBE" w:rsidRPr="002E3D53">
              <w:rPr>
                <w:b/>
              </w:rPr>
              <w:t>/Date</w:t>
            </w:r>
          </w:p>
        </w:tc>
        <w:tc>
          <w:tcPr>
            <w:tcW w:w="4687" w:type="dxa"/>
            <w:shd w:val="clear" w:color="auto" w:fill="CCCCCC"/>
          </w:tcPr>
          <w:p w:rsidR="00A70B9D" w:rsidRPr="002E3D53" w:rsidRDefault="00A70B9D" w:rsidP="005824E8">
            <w:pPr>
              <w:rPr>
                <w:b/>
              </w:rPr>
            </w:pPr>
            <w:r w:rsidRPr="002E3D53">
              <w:rPr>
                <w:b/>
              </w:rPr>
              <w:t>Item</w:t>
            </w:r>
          </w:p>
        </w:tc>
        <w:tc>
          <w:tcPr>
            <w:tcW w:w="3323" w:type="dxa"/>
            <w:shd w:val="clear" w:color="auto" w:fill="CCCCCC"/>
          </w:tcPr>
          <w:p w:rsidR="00A70B9D" w:rsidRPr="002E3D53" w:rsidRDefault="00A70B9D" w:rsidP="005824E8">
            <w:pPr>
              <w:rPr>
                <w:b/>
              </w:rPr>
            </w:pPr>
            <w:r w:rsidRPr="002E3D53">
              <w:rPr>
                <w:b/>
              </w:rPr>
              <w:t>Comments / Corrections</w:t>
            </w:r>
          </w:p>
        </w:tc>
      </w:tr>
      <w:tr w:rsidR="00A70B9D" w:rsidRPr="002E3D53" w:rsidTr="004961F5">
        <w:tc>
          <w:tcPr>
            <w:tcW w:w="1098" w:type="dxa"/>
          </w:tcPr>
          <w:p w:rsidR="00A70B9D" w:rsidRPr="002E3D53" w:rsidRDefault="004961F5" w:rsidP="004961F5">
            <w:pPr>
              <w:rPr>
                <w:b/>
              </w:rPr>
            </w:pPr>
            <w:r w:rsidRPr="002E3D53">
              <w:rPr>
                <w:rStyle w:val="PlaceholderText"/>
                <w:b/>
                <w:color w:val="auto"/>
              </w:rPr>
              <w:t>Date</w:t>
            </w:r>
          </w:p>
        </w:tc>
        <w:tc>
          <w:tcPr>
            <w:tcW w:w="4687" w:type="dxa"/>
          </w:tcPr>
          <w:p w:rsidR="00A70B9D" w:rsidRPr="002E3D53" w:rsidRDefault="00A70B9D" w:rsidP="005824E8">
            <w:pPr>
              <w:rPr>
                <w:b/>
              </w:rPr>
            </w:pPr>
            <w:r w:rsidRPr="002E3D53">
              <w:rPr>
                <w:b/>
              </w:rPr>
              <w:t>All new workers complete orientation, get brochure</w:t>
            </w:r>
            <w:r w:rsidR="00312C4F" w:rsidRPr="002E3D53">
              <w:rPr>
                <w:b/>
              </w:rPr>
              <w:t>,</w:t>
            </w:r>
            <w:r w:rsidRPr="002E3D53">
              <w:rPr>
                <w:b/>
              </w:rPr>
              <w:t xml:space="preserve"> and sign roster</w:t>
            </w:r>
          </w:p>
        </w:tc>
        <w:tc>
          <w:tcPr>
            <w:tcW w:w="3323" w:type="dxa"/>
          </w:tcPr>
          <w:p w:rsidR="00A70B9D" w:rsidRPr="002E3D53" w:rsidRDefault="004961F5" w:rsidP="004961F5">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A70B9D" w:rsidP="00312C4F">
            <w:pPr>
              <w:rPr>
                <w:b/>
              </w:rPr>
            </w:pPr>
            <w:r w:rsidRPr="002E3D53">
              <w:rPr>
                <w:b/>
              </w:rPr>
              <w:t xml:space="preserve">Water containers </w:t>
            </w:r>
            <w:r w:rsidR="00800B90" w:rsidRPr="002E3D53">
              <w:rPr>
                <w:b/>
              </w:rPr>
              <w:t xml:space="preserve">are </w:t>
            </w:r>
            <w:r w:rsidRPr="002E3D53">
              <w:rPr>
                <w:b/>
              </w:rPr>
              <w:t xml:space="preserve">filled from </w:t>
            </w:r>
            <w:r w:rsidR="00270D11" w:rsidRPr="002E3D53">
              <w:rPr>
                <w:b/>
              </w:rPr>
              <w:t xml:space="preserve">potable </w:t>
            </w:r>
            <w:r w:rsidR="00633F76" w:rsidRPr="002E3D53">
              <w:rPr>
                <w:b/>
              </w:rPr>
              <w:t>drinking water</w:t>
            </w:r>
            <w:r w:rsidR="005B66FB" w:rsidRPr="002E3D53">
              <w:rPr>
                <w:b/>
              </w:rPr>
              <w:t xml:space="preserve">. </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A70B9D" w:rsidP="00312C4F">
            <w:pPr>
              <w:rPr>
                <w:b/>
              </w:rPr>
            </w:pPr>
            <w:r w:rsidRPr="002E3D53">
              <w:rPr>
                <w:b/>
              </w:rPr>
              <w:t>All employees are clean</w:t>
            </w:r>
            <w:r w:rsidR="005B66FB" w:rsidRPr="002E3D53">
              <w:rPr>
                <w:b/>
              </w:rPr>
              <w:t xml:space="preserve">. </w:t>
            </w:r>
            <w:r w:rsidR="00633F76" w:rsidRPr="002E3D53">
              <w:rPr>
                <w:b/>
              </w:rPr>
              <w:t xml:space="preserve">Sick or injured employees </w:t>
            </w:r>
            <w:r w:rsidR="00312C4F" w:rsidRPr="002E3D53">
              <w:rPr>
                <w:b/>
              </w:rPr>
              <w:t xml:space="preserve">asked to </w:t>
            </w:r>
            <w:r w:rsidR="00633F76" w:rsidRPr="002E3D53">
              <w:rPr>
                <w:b/>
              </w:rPr>
              <w:t>report to supervisor</w:t>
            </w:r>
            <w:r w:rsidR="005B66FB" w:rsidRPr="002E3D53">
              <w:rPr>
                <w:b/>
              </w:rPr>
              <w:t xml:space="preserve">. </w:t>
            </w:r>
            <w:r w:rsidR="00633F76" w:rsidRPr="002E3D53">
              <w:rPr>
                <w:b/>
              </w:rPr>
              <w:t xml:space="preserve">Sick </w:t>
            </w:r>
            <w:r w:rsidRPr="002E3D53">
              <w:rPr>
                <w:b/>
              </w:rPr>
              <w:t>workers reassigned</w:t>
            </w:r>
            <w:r w:rsidR="008A36EC" w:rsidRPr="002E3D53">
              <w:rPr>
                <w:b/>
              </w:rPr>
              <w:t>.</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A70B9D" w:rsidP="008A4BBE">
            <w:pPr>
              <w:rPr>
                <w:b/>
              </w:rPr>
            </w:pPr>
            <w:r w:rsidRPr="002E3D53">
              <w:rPr>
                <w:b/>
              </w:rPr>
              <w:t xml:space="preserve">Employees wash hands </w:t>
            </w:r>
            <w:r w:rsidR="008A4BBE" w:rsidRPr="002E3D53">
              <w:rPr>
                <w:b/>
              </w:rPr>
              <w:t>before starting work, after breaks</w:t>
            </w:r>
            <w:r w:rsidR="006F5C15" w:rsidRPr="002E3D53">
              <w:rPr>
                <w:b/>
              </w:rPr>
              <w:t>.</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A70B9D" w:rsidP="008A4BBE">
            <w:pPr>
              <w:rPr>
                <w:b/>
              </w:rPr>
            </w:pPr>
            <w:r w:rsidRPr="002E3D53">
              <w:rPr>
                <w:b/>
              </w:rPr>
              <w:t xml:space="preserve">Break areas designated. </w:t>
            </w:r>
            <w:r w:rsidR="008A4BBE" w:rsidRPr="002E3D53">
              <w:rPr>
                <w:b/>
              </w:rPr>
              <w:t>Restrooms are</w:t>
            </w:r>
            <w:r w:rsidRPr="002E3D53">
              <w:rPr>
                <w:b/>
              </w:rPr>
              <w:t xml:space="preserve"> clean and fully supplied</w:t>
            </w:r>
            <w:r w:rsidR="005B66FB" w:rsidRPr="002E3D53">
              <w:rPr>
                <w:b/>
              </w:rPr>
              <w:t xml:space="preserve">. </w:t>
            </w:r>
            <w:r w:rsidRPr="002E3D53">
              <w:rPr>
                <w:b/>
              </w:rPr>
              <w:t>No leaks.</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E8139C">
            <w:pPr>
              <w:rPr>
                <w:b/>
              </w:rPr>
            </w:pPr>
            <w:r w:rsidRPr="002E3D53">
              <w:rPr>
                <w:rStyle w:val="PlaceholderText"/>
                <w:b/>
                <w:color w:val="auto"/>
              </w:rPr>
              <w:t>Date</w:t>
            </w:r>
          </w:p>
        </w:tc>
        <w:tc>
          <w:tcPr>
            <w:tcW w:w="4687" w:type="dxa"/>
          </w:tcPr>
          <w:p w:rsidR="00A70B9D" w:rsidRPr="002E3D53" w:rsidRDefault="00312C4F" w:rsidP="00312C4F">
            <w:pPr>
              <w:rPr>
                <w:b/>
              </w:rPr>
            </w:pPr>
            <w:r w:rsidRPr="002E3D53">
              <w:rPr>
                <w:b/>
              </w:rPr>
              <w:t>First-</w:t>
            </w:r>
            <w:r w:rsidR="00A70B9D" w:rsidRPr="002E3D53">
              <w:rPr>
                <w:b/>
              </w:rPr>
              <w:t>aid kits available</w:t>
            </w:r>
            <w:r w:rsidR="005B66FB" w:rsidRPr="002E3D53">
              <w:rPr>
                <w:b/>
              </w:rPr>
              <w:t xml:space="preserve">. </w:t>
            </w:r>
            <w:r w:rsidR="00A70B9D" w:rsidRPr="002E3D53">
              <w:rPr>
                <w:b/>
              </w:rPr>
              <w:t>Supplies for cleanup of contamination and body fluid spills available</w:t>
            </w:r>
            <w:r w:rsidRPr="002E3D53">
              <w:rPr>
                <w:b/>
              </w:rPr>
              <w:t>.</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9C27BB" w:rsidP="008A36EC">
            <w:pPr>
              <w:rPr>
                <w:b/>
              </w:rPr>
            </w:pPr>
            <w:r w:rsidRPr="002E3D53">
              <w:rPr>
                <w:b/>
              </w:rPr>
              <w:t xml:space="preserve">Visual </w:t>
            </w:r>
            <w:r w:rsidR="003604B6" w:rsidRPr="002E3D53">
              <w:rPr>
                <w:b/>
              </w:rPr>
              <w:t>inspection of water sources</w:t>
            </w:r>
            <w:r w:rsidR="00575919" w:rsidRPr="002E3D53">
              <w:rPr>
                <w:b/>
              </w:rPr>
              <w:t xml:space="preserve"> and sewage system</w:t>
            </w:r>
            <w:r w:rsidR="003604B6" w:rsidRPr="002E3D53">
              <w:rPr>
                <w:b/>
              </w:rPr>
              <w:t xml:space="preserve"> does</w:t>
            </w:r>
            <w:r w:rsidRPr="002E3D53">
              <w:rPr>
                <w:b/>
              </w:rPr>
              <w:t xml:space="preserve"> not indicate areas </w:t>
            </w:r>
            <w:r w:rsidR="008A36EC" w:rsidRPr="002E3D53">
              <w:rPr>
                <w:b/>
              </w:rPr>
              <w:t xml:space="preserve">at </w:t>
            </w:r>
            <w:r w:rsidRPr="002E3D53">
              <w:rPr>
                <w:b/>
              </w:rPr>
              <w:t xml:space="preserve">risk for contamination. </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270D11" w:rsidP="00FB2461">
            <w:pPr>
              <w:rPr>
                <w:b/>
              </w:rPr>
            </w:pPr>
            <w:r w:rsidRPr="002E3D53">
              <w:rPr>
                <w:b/>
              </w:rPr>
              <w:t>Areas with evidence of animal activity, flooding</w:t>
            </w:r>
            <w:r w:rsidR="00312C4F" w:rsidRPr="002E3D53">
              <w:rPr>
                <w:b/>
              </w:rPr>
              <w:t>,</w:t>
            </w:r>
            <w:r w:rsidRPr="002E3D53">
              <w:rPr>
                <w:b/>
              </w:rPr>
              <w:t xml:space="preserve"> or other contamination </w:t>
            </w:r>
            <w:r w:rsidR="00800B90" w:rsidRPr="002E3D53">
              <w:rPr>
                <w:b/>
              </w:rPr>
              <w:t xml:space="preserve">have been </w:t>
            </w:r>
            <w:r w:rsidR="00FB2461" w:rsidRPr="002E3D53">
              <w:rPr>
                <w:b/>
              </w:rPr>
              <w:t>documented with Notice of Unusual Events/Problems and Corrective Measures</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270D11" w:rsidP="005824E8">
            <w:pPr>
              <w:rPr>
                <w:b/>
              </w:rPr>
            </w:pPr>
            <w:r w:rsidRPr="002E3D53">
              <w:rPr>
                <w:b/>
              </w:rPr>
              <w:t xml:space="preserve">Harvesting tools and containers </w:t>
            </w:r>
            <w:r w:rsidR="00800B90" w:rsidRPr="002E3D53">
              <w:rPr>
                <w:b/>
              </w:rPr>
              <w:t xml:space="preserve">are </w:t>
            </w:r>
            <w:r w:rsidRPr="002E3D53">
              <w:rPr>
                <w:b/>
              </w:rPr>
              <w:t>properly stored and clean and in good repair</w:t>
            </w:r>
            <w:r w:rsidR="005B66FB" w:rsidRPr="002E3D53">
              <w:rPr>
                <w:b/>
              </w:rPr>
              <w:t xml:space="preserve">. </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270D11" w:rsidP="00AA603A">
            <w:pPr>
              <w:rPr>
                <w:b/>
              </w:rPr>
            </w:pPr>
            <w:r w:rsidRPr="002E3D53">
              <w:rPr>
                <w:b/>
              </w:rPr>
              <w:t xml:space="preserve">Harvesting machinery </w:t>
            </w:r>
            <w:r w:rsidR="00800B90" w:rsidRPr="002E3D53">
              <w:rPr>
                <w:b/>
              </w:rPr>
              <w:t xml:space="preserve">is </w:t>
            </w:r>
            <w:r w:rsidRPr="002E3D53">
              <w:rPr>
                <w:b/>
              </w:rPr>
              <w:t>clean and free from excessive dirt and mud, dripping lubricants</w:t>
            </w:r>
            <w:r w:rsidR="00312C4F" w:rsidRPr="002E3D53">
              <w:rPr>
                <w:b/>
              </w:rPr>
              <w:t>,</w:t>
            </w:r>
            <w:r w:rsidRPr="002E3D53">
              <w:rPr>
                <w:b/>
              </w:rPr>
              <w:t xml:space="preserve"> or fuel</w:t>
            </w:r>
            <w:r w:rsidR="005B66FB" w:rsidRPr="002E3D53">
              <w:rPr>
                <w:b/>
              </w:rPr>
              <w:t xml:space="preserve">. </w:t>
            </w:r>
            <w:r w:rsidR="00800B90" w:rsidRPr="002E3D53">
              <w:rPr>
                <w:b/>
              </w:rPr>
              <w:t>Light bulbs</w:t>
            </w:r>
            <w:r w:rsidR="00AA603A" w:rsidRPr="002E3D53">
              <w:rPr>
                <w:b/>
              </w:rPr>
              <w:t>,</w:t>
            </w:r>
            <w:r w:rsidR="00800B90" w:rsidRPr="002E3D53">
              <w:rPr>
                <w:b/>
              </w:rPr>
              <w:t xml:space="preserve"> glass</w:t>
            </w:r>
            <w:r w:rsidR="00AA603A" w:rsidRPr="002E3D53">
              <w:rPr>
                <w:b/>
              </w:rPr>
              <w:t>, and plastic</w:t>
            </w:r>
            <w:r w:rsidR="00800B90" w:rsidRPr="002E3D53">
              <w:rPr>
                <w:b/>
              </w:rPr>
              <w:t xml:space="preserve"> are protected to avoid contaminating produce in case of breakage</w:t>
            </w:r>
            <w:r w:rsidR="00981355" w:rsidRPr="002E3D53">
              <w:rPr>
                <w:b/>
              </w:rPr>
              <w:t>.</w:t>
            </w:r>
          </w:p>
        </w:tc>
        <w:tc>
          <w:tcPr>
            <w:tcW w:w="3323" w:type="dxa"/>
          </w:tcPr>
          <w:p w:rsidR="00A70B9D" w:rsidRPr="002E3D53" w:rsidRDefault="00E8139C" w:rsidP="005824E8">
            <w:pPr>
              <w:rPr>
                <w:b/>
              </w:rPr>
            </w:pPr>
            <w:r w:rsidRPr="002E3D53">
              <w:rPr>
                <w:rStyle w:val="PlaceholderText"/>
                <w:b/>
                <w:color w:val="auto"/>
              </w:rPr>
              <w:t>Comments/ corrections</w:t>
            </w:r>
          </w:p>
        </w:tc>
      </w:tr>
      <w:tr w:rsidR="00A70B9D" w:rsidRPr="002E3D53" w:rsidTr="004961F5">
        <w:tc>
          <w:tcPr>
            <w:tcW w:w="1098" w:type="dxa"/>
          </w:tcPr>
          <w:p w:rsidR="00A70B9D" w:rsidRPr="002E3D53" w:rsidRDefault="00E8139C" w:rsidP="005824E8">
            <w:pPr>
              <w:rPr>
                <w:b/>
              </w:rPr>
            </w:pPr>
            <w:r w:rsidRPr="002E3D53">
              <w:rPr>
                <w:rStyle w:val="PlaceholderText"/>
                <w:b/>
                <w:color w:val="auto"/>
              </w:rPr>
              <w:t>Date</w:t>
            </w:r>
          </w:p>
        </w:tc>
        <w:tc>
          <w:tcPr>
            <w:tcW w:w="4687" w:type="dxa"/>
          </w:tcPr>
          <w:p w:rsidR="00A70B9D" w:rsidRPr="002E3D53" w:rsidRDefault="003B4A4D" w:rsidP="005824E8">
            <w:pPr>
              <w:rPr>
                <w:b/>
              </w:rPr>
            </w:pPr>
            <w:r w:rsidRPr="002E3D53">
              <w:rPr>
                <w:b/>
              </w:rPr>
              <w:t xml:space="preserve">Pesticide spray equipment visually checked for damage. </w:t>
            </w:r>
          </w:p>
        </w:tc>
        <w:tc>
          <w:tcPr>
            <w:tcW w:w="3323" w:type="dxa"/>
          </w:tcPr>
          <w:p w:rsidR="00A70B9D" w:rsidRPr="002E3D53" w:rsidRDefault="00E8139C" w:rsidP="005824E8">
            <w:pPr>
              <w:rPr>
                <w:b/>
              </w:rPr>
            </w:pPr>
            <w:r w:rsidRPr="002E3D53">
              <w:rPr>
                <w:rStyle w:val="PlaceholderText"/>
                <w:b/>
                <w:color w:val="auto"/>
              </w:rPr>
              <w:t>Comments/ corrections</w:t>
            </w:r>
          </w:p>
        </w:tc>
      </w:tr>
    </w:tbl>
    <w:p w:rsidR="00A70B9D" w:rsidRPr="002E3D53" w:rsidRDefault="00A70B9D"/>
    <w:p w:rsidR="00A70B9D" w:rsidRPr="002E3D53" w:rsidRDefault="00A70B9D"/>
    <w:p w:rsidR="00A70B9D" w:rsidRPr="002E3D53" w:rsidRDefault="00A70B9D"/>
    <w:p w:rsidR="00A70B9D" w:rsidRPr="002E3D53" w:rsidRDefault="00A70B9D">
      <w:r w:rsidRPr="002E3D53">
        <w:t>Signed_______________________________ Date ______________________________</w:t>
      </w:r>
    </w:p>
    <w:p w:rsidR="00A70B9D" w:rsidRPr="002E3D53" w:rsidRDefault="00A70B9D"/>
    <w:p w:rsidR="00A70B9D" w:rsidRPr="002E3D53" w:rsidRDefault="00A70B9D"/>
    <w:p w:rsidR="008A4BBE" w:rsidRPr="002E3D53" w:rsidRDefault="00A70B9D">
      <w:r w:rsidRPr="002E3D53">
        <w:t xml:space="preserve">List </w:t>
      </w:r>
      <w:r w:rsidR="00FB6D2F" w:rsidRPr="002E3D53">
        <w:t>the items</w:t>
      </w:r>
      <w:r w:rsidRPr="002E3D53">
        <w:t xml:space="preserve"> needing follow up on the </w:t>
      </w:r>
      <w:r w:rsidR="00F170DA" w:rsidRPr="002E3D53">
        <w:rPr>
          <w:rFonts w:eastAsia="Calibri"/>
          <w:b/>
        </w:rPr>
        <w:t>Notice of Unusual Events/Problems and Corrective Measures</w:t>
      </w:r>
      <w:r w:rsidR="00F170DA" w:rsidRPr="002E3D53">
        <w:rPr>
          <w:rFonts w:eastAsia="Calibri"/>
        </w:rPr>
        <w:t xml:space="preserve"> and attach to this document</w:t>
      </w:r>
      <w:r w:rsidR="005B66FB" w:rsidRPr="002E3D53">
        <w:t xml:space="preserve">. </w:t>
      </w:r>
      <w:r w:rsidRPr="002E3D53">
        <w:t xml:space="preserve">This document is to be filed in </w:t>
      </w:r>
      <w:r w:rsidR="00F170DA" w:rsidRPr="002E3D53">
        <w:t xml:space="preserve">GAPs </w:t>
      </w:r>
      <w:r w:rsidRPr="002E3D53">
        <w:t xml:space="preserve">notebook at </w:t>
      </w:r>
      <w:r w:rsidR="00D30BAD" w:rsidRPr="002E3D53">
        <w:t>Field Office</w:t>
      </w:r>
      <w:r w:rsidR="005B66FB" w:rsidRPr="002E3D53">
        <w:t xml:space="preserve">. </w:t>
      </w:r>
    </w:p>
    <w:p w:rsidR="009D4BBA" w:rsidRPr="002E3D53" w:rsidRDefault="009D4BBA" w:rsidP="009D4BBA"/>
    <w:p w:rsidR="0093518A" w:rsidRPr="002E3D53" w:rsidRDefault="0093518A" w:rsidP="0093518A">
      <w:pPr>
        <w:rPr>
          <w:b/>
          <w:noProof/>
          <w:lang w:val="es-ES_tradnl"/>
        </w:rPr>
      </w:pPr>
      <w:r w:rsidRPr="002E3D53">
        <w:rPr>
          <w:b/>
          <w:noProof/>
          <w:lang w:val="es-ES_tradnl"/>
        </w:rPr>
        <w:lastRenderedPageBreak/>
        <w:t xml:space="preserve">Anexo II – G: Lista de Control Diaria de los Supervisores de Campo para NOMBRE DE GRANJA/FINCA </w:t>
      </w:r>
    </w:p>
    <w:p w:rsidR="0093518A" w:rsidRPr="002E3D53" w:rsidRDefault="0093518A" w:rsidP="0093518A">
      <w:pPr>
        <w:jc w:val="center"/>
        <w:rPr>
          <w:b/>
          <w:noProof/>
          <w:lang w:val="es-ES_tradnl"/>
        </w:rPr>
      </w:pPr>
    </w:p>
    <w:p w:rsidR="0093518A" w:rsidRPr="002E3D53" w:rsidRDefault="0093518A" w:rsidP="0093518A">
      <w:pPr>
        <w:rPr>
          <w:b/>
          <w:noProof/>
          <w:lang w:val="es-ES_tradnl"/>
        </w:rPr>
      </w:pPr>
      <w:r w:rsidRPr="002E3D53">
        <w:rPr>
          <w:b/>
          <w:noProof/>
          <w:lang w:val="es-ES_tradnl"/>
        </w:rPr>
        <w:t>Ubicación del Campo:___________________________________ Fecha: ___________</w:t>
      </w:r>
    </w:p>
    <w:p w:rsidR="0093518A" w:rsidRPr="002E3D53" w:rsidRDefault="0093518A" w:rsidP="0093518A">
      <w:pPr>
        <w:jc w:val="center"/>
        <w:rPr>
          <w:b/>
          <w:noProof/>
          <w:lang w:val="es-ES_tradnl"/>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4810"/>
        <w:gridCol w:w="3270"/>
      </w:tblGrid>
      <w:tr w:rsidR="0093518A" w:rsidRPr="002E3D53" w:rsidTr="00BE2300">
        <w:tc>
          <w:tcPr>
            <w:tcW w:w="648" w:type="dxa"/>
            <w:shd w:val="clear" w:color="auto" w:fill="CCCCCC"/>
          </w:tcPr>
          <w:p w:rsidR="0093518A" w:rsidRPr="002E3D53" w:rsidRDefault="0093518A" w:rsidP="00BE2300">
            <w:pPr>
              <w:rPr>
                <w:b/>
                <w:noProof/>
                <w:lang w:val="es-ES_tradnl"/>
              </w:rPr>
            </w:pPr>
            <w:r w:rsidRPr="002E3D53">
              <w:rPr>
                <w:b/>
              </w:rPr>
              <w:sym w:font="Symbol" w:char="F0D6"/>
            </w:r>
            <w:r w:rsidRPr="002E3D53">
              <w:rPr>
                <w:b/>
              </w:rPr>
              <w:t>/</w:t>
            </w:r>
            <w:r w:rsidRPr="002E3D53">
              <w:rPr>
                <w:b/>
                <w:noProof/>
                <w:lang w:val="es-ES_tradnl"/>
              </w:rPr>
              <w:t>Fecha</w:t>
            </w:r>
          </w:p>
        </w:tc>
        <w:tc>
          <w:tcPr>
            <w:tcW w:w="5040" w:type="dxa"/>
            <w:shd w:val="clear" w:color="auto" w:fill="CCCCCC"/>
          </w:tcPr>
          <w:p w:rsidR="0093518A" w:rsidRPr="002E3D53" w:rsidRDefault="0093518A" w:rsidP="00BE2300">
            <w:pPr>
              <w:rPr>
                <w:b/>
                <w:noProof/>
                <w:lang w:val="es-ES_tradnl"/>
              </w:rPr>
            </w:pPr>
            <w:r w:rsidRPr="002E3D53">
              <w:rPr>
                <w:b/>
                <w:noProof/>
                <w:lang w:val="es-ES_tradnl"/>
              </w:rPr>
              <w:t>Asunto</w:t>
            </w:r>
          </w:p>
        </w:tc>
        <w:tc>
          <w:tcPr>
            <w:tcW w:w="3420" w:type="dxa"/>
            <w:shd w:val="clear" w:color="auto" w:fill="CCCCCC"/>
          </w:tcPr>
          <w:p w:rsidR="0093518A" w:rsidRPr="002E3D53" w:rsidRDefault="0093518A" w:rsidP="00BE2300">
            <w:pPr>
              <w:rPr>
                <w:b/>
                <w:noProof/>
                <w:lang w:val="es-ES_tradnl"/>
              </w:rPr>
            </w:pPr>
            <w:r w:rsidRPr="002E3D53">
              <w:rPr>
                <w:b/>
                <w:noProof/>
                <w:lang w:val="es-ES_tradnl"/>
              </w:rPr>
              <w:t>Comentarios / Correcciones</w:t>
            </w:r>
          </w:p>
        </w:tc>
      </w:tr>
      <w:tr w:rsidR="0093518A" w:rsidRPr="002E3D53" w:rsidTr="00BE2300">
        <w:tc>
          <w:tcPr>
            <w:tcW w:w="648" w:type="dxa"/>
          </w:tcPr>
          <w:p w:rsidR="0093518A" w:rsidRPr="002E3D53" w:rsidRDefault="004961F5"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Todos los trabajadores nuevos cumplieron con la orientación, recibieron el folleto y firmaron el registro.</w:t>
            </w:r>
          </w:p>
        </w:tc>
        <w:tc>
          <w:tcPr>
            <w:tcW w:w="3420" w:type="dxa"/>
          </w:tcPr>
          <w:p w:rsidR="0093518A" w:rsidRPr="002E3D53" w:rsidRDefault="007E6803" w:rsidP="007E6803">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Los contenedores de agua están llenos con agua potable.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Todos los empleados están limpios. Los trabajadores enfermos o heridos se reportaron al supervisor. Los empleados enfermos fueron reasignados.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Los empleados se lavaron las manos antes de empezar a trabajar y después de los descansos.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Se designaron las áreas de descanso. Los baños están limpios y completamente equipados. No hay goteras ni derrames.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Los botiquines de primeros auxilios están disponibles. Los suministros de limpieza para áreas contaminadas y derrames de fluidos corporales están disponibles.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La inspección visual de las fuentes de agua y sistema de alcantarillado no indican que hay áreas de riesgo de contaminación.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Las áreas con evidencia de actividades de animales, inundaciones u otros tipos de contaminación han sido documentadas en el Aviso de Eventos/Problemas Inusuales y Medidas Correctivas.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Las herramientas de cosecha y los contenedores están limpios, en buen estado y guardados de manera adecuada.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La maquinaria de cosecha está limpia y sin exceso de suciedad, lodo, combustible, o lubricantes. Las bombillas de luz, vidrio, y plástico están protegidos para evitar la contaminación de los productos en caso de roturas.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r w:rsidR="0093518A" w:rsidRPr="002E3D53" w:rsidTr="00BE2300">
        <w:tc>
          <w:tcPr>
            <w:tcW w:w="648" w:type="dxa"/>
          </w:tcPr>
          <w:p w:rsidR="0093518A" w:rsidRPr="002E3D53" w:rsidRDefault="00721DF4" w:rsidP="00BE2300">
            <w:pPr>
              <w:rPr>
                <w:b/>
                <w:noProof/>
                <w:lang w:val="es-ES_tradnl"/>
              </w:rPr>
            </w:pPr>
            <w:r w:rsidRPr="002E3D53">
              <w:rPr>
                <w:rStyle w:val="PlaceholderText"/>
                <w:b/>
                <w:color w:val="auto"/>
              </w:rPr>
              <w:t>Fecha</w:t>
            </w:r>
          </w:p>
        </w:tc>
        <w:tc>
          <w:tcPr>
            <w:tcW w:w="5040" w:type="dxa"/>
          </w:tcPr>
          <w:p w:rsidR="0093518A" w:rsidRPr="002E3D53" w:rsidRDefault="0093518A" w:rsidP="00BE2300">
            <w:pPr>
              <w:rPr>
                <w:b/>
                <w:noProof/>
                <w:lang w:val="es-ES_tradnl"/>
              </w:rPr>
            </w:pPr>
            <w:r w:rsidRPr="002E3D53">
              <w:rPr>
                <w:b/>
                <w:noProof/>
                <w:lang w:val="es-ES_tradnl"/>
              </w:rPr>
              <w:t xml:space="preserve">Se hizo un chequeo visual del equipo  rociador de pesticida para controlar cualquier daño. </w:t>
            </w:r>
          </w:p>
        </w:tc>
        <w:tc>
          <w:tcPr>
            <w:tcW w:w="3420" w:type="dxa"/>
          </w:tcPr>
          <w:p w:rsidR="0093518A" w:rsidRPr="002E3D53" w:rsidRDefault="00721DF4" w:rsidP="00BE2300">
            <w:pPr>
              <w:rPr>
                <w:b/>
                <w:noProof/>
                <w:lang w:val="es-ES_tradnl"/>
              </w:rPr>
            </w:pPr>
            <w:r w:rsidRPr="002E3D53">
              <w:rPr>
                <w:rStyle w:val="PlaceholderText"/>
                <w:b/>
                <w:color w:val="auto"/>
              </w:rPr>
              <w:t>Comentarios / Correcciones</w:t>
            </w:r>
          </w:p>
        </w:tc>
      </w:tr>
    </w:tbl>
    <w:p w:rsidR="0093518A" w:rsidRPr="002E3D53" w:rsidRDefault="0093518A" w:rsidP="0093518A">
      <w:pPr>
        <w:rPr>
          <w:noProof/>
          <w:lang w:val="es-ES_tradnl"/>
        </w:rPr>
      </w:pPr>
    </w:p>
    <w:p w:rsidR="0093518A" w:rsidRPr="002E3D53" w:rsidRDefault="0093518A" w:rsidP="0093518A">
      <w:pPr>
        <w:rPr>
          <w:noProof/>
          <w:lang w:val="es-ES_tradnl"/>
        </w:rPr>
      </w:pPr>
      <w:r w:rsidRPr="002E3D53">
        <w:rPr>
          <w:noProof/>
          <w:lang w:val="es-ES_tradnl"/>
        </w:rPr>
        <w:lastRenderedPageBreak/>
        <w:t>Firmado por_____________________________ Fecha___________________________</w:t>
      </w:r>
    </w:p>
    <w:p w:rsidR="0093518A" w:rsidRPr="002E3D53" w:rsidRDefault="0093518A" w:rsidP="0093518A">
      <w:pPr>
        <w:rPr>
          <w:noProof/>
          <w:lang w:val="es-ES_tradnl"/>
        </w:rPr>
      </w:pPr>
    </w:p>
    <w:p w:rsidR="0093518A" w:rsidRPr="002E3D53" w:rsidRDefault="0093518A" w:rsidP="0093518A">
      <w:pPr>
        <w:rPr>
          <w:noProof/>
          <w:lang w:val="es-ES_tradnl"/>
        </w:rPr>
      </w:pPr>
    </w:p>
    <w:p w:rsidR="0093518A" w:rsidRPr="002E3D53" w:rsidRDefault="0093518A" w:rsidP="0093518A">
      <w:pPr>
        <w:rPr>
          <w:noProof/>
          <w:lang w:val="es-ES_tradnl"/>
        </w:rPr>
      </w:pPr>
      <w:r w:rsidRPr="002E3D53">
        <w:rPr>
          <w:noProof/>
          <w:lang w:val="es-ES_tradnl"/>
        </w:rPr>
        <w:t xml:space="preserve">Enumere los asuntos que necesitan seguimiento en el </w:t>
      </w:r>
      <w:r w:rsidRPr="002E3D53">
        <w:rPr>
          <w:b/>
          <w:noProof/>
          <w:lang w:val="es-ES_tradnl"/>
        </w:rPr>
        <w:t>Aviso de Eventos/Problemas Inusuales y Medidas Correctivas</w:t>
      </w:r>
      <w:r w:rsidRPr="002E3D53">
        <w:rPr>
          <w:noProof/>
          <w:lang w:val="es-ES_tradnl"/>
        </w:rPr>
        <w:t xml:space="preserve"> y adjúntelos a este documento. Este documento debe archivarse en el cuaderno de GAPs en la Oficina del Campo. </w:t>
      </w:r>
    </w:p>
    <w:p w:rsidR="002F1C86" w:rsidRPr="002E3D53" w:rsidRDefault="002F1C86" w:rsidP="002F1C86">
      <w:pPr>
        <w:rPr>
          <w:b/>
        </w:rPr>
      </w:pPr>
      <w:r w:rsidRPr="002E3D53">
        <w:rPr>
          <w:b/>
        </w:rPr>
        <w:br w:type="page"/>
      </w:r>
    </w:p>
    <w:p w:rsidR="002F1C86" w:rsidRPr="002E3D53" w:rsidRDefault="002F1C86" w:rsidP="002F1C86">
      <w:pPr>
        <w:rPr>
          <w:b/>
        </w:rPr>
      </w:pPr>
      <w:r w:rsidRPr="002E3D53">
        <w:rPr>
          <w:b/>
        </w:rPr>
        <w:lastRenderedPageBreak/>
        <w:t xml:space="preserve">Appendix II-H: Visitor Sign </w:t>
      </w:r>
    </w:p>
    <w:p w:rsidR="006904AA" w:rsidRPr="002E3D53" w:rsidRDefault="006904AA" w:rsidP="002F1C86">
      <w:pPr>
        <w:rPr>
          <w:b/>
        </w:rPr>
      </w:pPr>
    </w:p>
    <w:p w:rsidR="006904AA" w:rsidRPr="002E3D53" w:rsidRDefault="0075085C" w:rsidP="002F1C86">
      <w:pPr>
        <w:contextualSpacing/>
        <w:jc w:val="center"/>
        <w:rPr>
          <w:b/>
          <w:sz w:val="72"/>
          <w:szCs w:val="72"/>
        </w:rPr>
      </w:pPr>
      <w:r w:rsidRPr="002E3D53">
        <w:rPr>
          <w:b/>
          <w:noProof/>
          <w:sz w:val="72"/>
          <w:szCs w:val="72"/>
        </w:rPr>
        <w:drawing>
          <wp:anchor distT="0" distB="0" distL="114300" distR="114300" simplePos="0" relativeHeight="251664896" behindDoc="0" locked="0" layoutInCell="1" allowOverlap="1">
            <wp:simplePos x="0" y="0"/>
            <wp:positionH relativeFrom="column">
              <wp:posOffset>-59690</wp:posOffset>
            </wp:positionH>
            <wp:positionV relativeFrom="paragraph">
              <wp:posOffset>93345</wp:posOffset>
            </wp:positionV>
            <wp:extent cx="5674360" cy="1423670"/>
            <wp:effectExtent l="19050" t="0" r="2540" b="0"/>
            <wp:wrapNone/>
            <wp:docPr id="16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srcRect b="13374"/>
                    <a:stretch>
                      <a:fillRect/>
                    </a:stretch>
                  </pic:blipFill>
                  <pic:spPr bwMode="auto">
                    <a:xfrm>
                      <a:off x="0" y="0"/>
                      <a:ext cx="5674360" cy="1423670"/>
                    </a:xfrm>
                    <a:prstGeom prst="rect">
                      <a:avLst/>
                    </a:prstGeom>
                    <a:noFill/>
                    <a:ln w="9525">
                      <a:noFill/>
                      <a:miter lim="800000"/>
                      <a:headEnd/>
                      <a:tailEnd/>
                    </a:ln>
                  </pic:spPr>
                </pic:pic>
              </a:graphicData>
            </a:graphic>
          </wp:anchor>
        </w:drawing>
      </w:r>
    </w:p>
    <w:p w:rsidR="006904AA" w:rsidRPr="002E3D53" w:rsidRDefault="006904AA" w:rsidP="002F1C86">
      <w:pPr>
        <w:contextualSpacing/>
        <w:jc w:val="center"/>
        <w:rPr>
          <w:b/>
          <w:sz w:val="72"/>
          <w:szCs w:val="72"/>
        </w:rPr>
      </w:pPr>
    </w:p>
    <w:p w:rsidR="006904AA" w:rsidRPr="002E3D53" w:rsidRDefault="006904AA" w:rsidP="002F1C86">
      <w:pPr>
        <w:contextualSpacing/>
        <w:jc w:val="center"/>
        <w:rPr>
          <w:b/>
          <w:sz w:val="72"/>
          <w:szCs w:val="72"/>
        </w:rPr>
      </w:pPr>
    </w:p>
    <w:p w:rsidR="006904AA" w:rsidRPr="002E3D53" w:rsidRDefault="006904AA" w:rsidP="006904AA">
      <w:pPr>
        <w:contextualSpacing/>
        <w:rPr>
          <w:rFonts w:ascii="Univers 45 Light" w:hAnsi="Univers 45 Light"/>
          <w:b/>
          <w:sz w:val="48"/>
          <w:szCs w:val="48"/>
        </w:rPr>
      </w:pPr>
    </w:p>
    <w:p w:rsidR="002F1C86" w:rsidRPr="002E3D53" w:rsidRDefault="002F1C86" w:rsidP="006904AA">
      <w:pPr>
        <w:contextualSpacing/>
        <w:rPr>
          <w:rFonts w:ascii="Univers 45 Light" w:hAnsi="Univers 45 Light"/>
          <w:b/>
          <w:sz w:val="48"/>
          <w:szCs w:val="48"/>
        </w:rPr>
      </w:pPr>
      <w:r w:rsidRPr="002E3D53">
        <w:rPr>
          <w:rFonts w:ascii="Univers 45 Light" w:hAnsi="Univers 45 Light"/>
          <w:b/>
          <w:sz w:val="48"/>
          <w:szCs w:val="48"/>
        </w:rPr>
        <w:t xml:space="preserve">All </w:t>
      </w:r>
      <w:r w:rsidRPr="002E3D53">
        <w:rPr>
          <w:rStyle w:val="highlightedsearchterm"/>
          <w:rFonts w:ascii="Univers 45 Light" w:hAnsi="Univers 45 Light"/>
          <w:b/>
          <w:sz w:val="48"/>
          <w:szCs w:val="48"/>
        </w:rPr>
        <w:t>visitor</w:t>
      </w:r>
      <w:r w:rsidRPr="002E3D53">
        <w:rPr>
          <w:rFonts w:ascii="Univers 45 Light" w:hAnsi="Univers 45 Light"/>
          <w:b/>
          <w:sz w:val="48"/>
          <w:szCs w:val="48"/>
        </w:rPr>
        <w:t xml:space="preserve">s must check in with management and sign </w:t>
      </w:r>
      <w:r w:rsidR="00A52640" w:rsidRPr="002E3D53">
        <w:rPr>
          <w:rFonts w:ascii="Univers 45 Light" w:hAnsi="Univers 45 Light"/>
          <w:b/>
          <w:sz w:val="48"/>
          <w:szCs w:val="48"/>
        </w:rPr>
        <w:t xml:space="preserve">the </w:t>
      </w:r>
      <w:r w:rsidRPr="002E3D53">
        <w:rPr>
          <w:rFonts w:ascii="Univers 45 Light" w:hAnsi="Univers 45 Light"/>
          <w:b/>
          <w:sz w:val="48"/>
          <w:szCs w:val="48"/>
        </w:rPr>
        <w:t>visitor log when they arrive on the premises</w:t>
      </w:r>
      <w:r w:rsidR="005B66FB" w:rsidRPr="002E3D53">
        <w:rPr>
          <w:rFonts w:ascii="Univers 45 Light" w:hAnsi="Univers 45 Light"/>
          <w:b/>
          <w:sz w:val="48"/>
          <w:szCs w:val="48"/>
        </w:rPr>
        <w:t xml:space="preserve">. </w:t>
      </w:r>
      <w:r w:rsidRPr="002E3D53">
        <w:rPr>
          <w:rStyle w:val="highlightedsearchterm"/>
          <w:rFonts w:ascii="Univers 45 Light" w:hAnsi="Univers 45 Light"/>
          <w:b/>
          <w:sz w:val="48"/>
          <w:szCs w:val="48"/>
        </w:rPr>
        <w:t>Visitor</w:t>
      </w:r>
      <w:r w:rsidRPr="002E3D53">
        <w:rPr>
          <w:rFonts w:ascii="Univers 45 Light" w:hAnsi="Univers 45 Light"/>
          <w:b/>
          <w:sz w:val="48"/>
          <w:szCs w:val="48"/>
        </w:rPr>
        <w:t xml:space="preserve">s must comply with all </w:t>
      </w:r>
      <w:r w:rsidR="00312C4F" w:rsidRPr="002E3D53">
        <w:rPr>
          <w:rFonts w:ascii="Univers 45 Light" w:hAnsi="Univers 45 Light"/>
          <w:b/>
          <w:sz w:val="48"/>
          <w:szCs w:val="48"/>
        </w:rPr>
        <w:t xml:space="preserve">farm worker </w:t>
      </w:r>
      <w:r w:rsidR="00F12B71" w:rsidRPr="002E3D53">
        <w:rPr>
          <w:rFonts w:ascii="Univers 45 Light" w:hAnsi="Univers 45 Light"/>
          <w:b/>
          <w:sz w:val="48"/>
          <w:szCs w:val="48"/>
        </w:rPr>
        <w:t xml:space="preserve">and </w:t>
      </w:r>
      <w:r w:rsidR="00312C4F" w:rsidRPr="002E3D53">
        <w:rPr>
          <w:rStyle w:val="highlightedsearchterm"/>
          <w:rFonts w:ascii="Univers 45 Light" w:hAnsi="Univers 45 Light"/>
          <w:b/>
          <w:sz w:val="48"/>
          <w:szCs w:val="48"/>
        </w:rPr>
        <w:t>visitor</w:t>
      </w:r>
      <w:r w:rsidR="00312C4F" w:rsidRPr="002E3D53">
        <w:rPr>
          <w:rFonts w:ascii="Univers 45 Light" w:hAnsi="Univers 45 Light"/>
          <w:b/>
          <w:sz w:val="48"/>
          <w:szCs w:val="48"/>
        </w:rPr>
        <w:t xml:space="preserve"> policies </w:t>
      </w:r>
      <w:r w:rsidRPr="002E3D53">
        <w:rPr>
          <w:rFonts w:ascii="Univers 45 Light" w:hAnsi="Univers 45 Light"/>
          <w:b/>
          <w:sz w:val="48"/>
          <w:szCs w:val="48"/>
        </w:rPr>
        <w:t xml:space="preserve">and </w:t>
      </w:r>
      <w:r w:rsidR="00312C4F" w:rsidRPr="002E3D53">
        <w:rPr>
          <w:rStyle w:val="highlightedsearchterm"/>
          <w:rFonts w:ascii="Univers 45 Light" w:hAnsi="Univers 45 Light"/>
          <w:b/>
          <w:sz w:val="48"/>
          <w:szCs w:val="48"/>
        </w:rPr>
        <w:t>procedures</w:t>
      </w:r>
      <w:r w:rsidR="005B66FB" w:rsidRPr="002E3D53">
        <w:rPr>
          <w:rFonts w:ascii="Univers 45 Light" w:hAnsi="Univers 45 Light"/>
          <w:b/>
          <w:sz w:val="48"/>
          <w:szCs w:val="48"/>
        </w:rPr>
        <w:t xml:space="preserve">. </w:t>
      </w:r>
      <w:r w:rsidRPr="002E3D53">
        <w:rPr>
          <w:rFonts w:ascii="Univers 45 Light" w:hAnsi="Univers 45 Light"/>
          <w:b/>
          <w:sz w:val="48"/>
          <w:szCs w:val="48"/>
        </w:rPr>
        <w:t>Vi</w:t>
      </w:r>
      <w:r w:rsidRPr="002E3D53">
        <w:rPr>
          <w:rStyle w:val="highlightedsearchterm"/>
          <w:rFonts w:ascii="Univers 45 Light" w:hAnsi="Univers 45 Light"/>
          <w:b/>
          <w:sz w:val="48"/>
          <w:szCs w:val="48"/>
        </w:rPr>
        <w:t>sitor</w:t>
      </w:r>
      <w:r w:rsidRPr="002E3D53">
        <w:rPr>
          <w:rFonts w:ascii="Univers 45 Light" w:hAnsi="Univers 45 Light"/>
          <w:b/>
          <w:sz w:val="48"/>
          <w:szCs w:val="48"/>
        </w:rPr>
        <w:t xml:space="preserve">s must </w:t>
      </w:r>
      <w:r w:rsidR="00312C4F" w:rsidRPr="002E3D53">
        <w:rPr>
          <w:rStyle w:val="highlightedsearchterm"/>
          <w:rFonts w:ascii="Univers 45 Light" w:hAnsi="Univers 45 Light"/>
          <w:b/>
          <w:sz w:val="48"/>
          <w:szCs w:val="48"/>
        </w:rPr>
        <w:t>agree in writing</w:t>
      </w:r>
      <w:r w:rsidR="00312C4F" w:rsidRPr="002E3D53">
        <w:rPr>
          <w:rFonts w:ascii="Univers 45 Light" w:hAnsi="Univers 45 Light"/>
          <w:b/>
          <w:sz w:val="48"/>
          <w:szCs w:val="48"/>
        </w:rPr>
        <w:t xml:space="preserve"> </w:t>
      </w:r>
      <w:r w:rsidRPr="002E3D53">
        <w:rPr>
          <w:rFonts w:ascii="Univers 45 Light" w:hAnsi="Univers 45 Light"/>
          <w:b/>
          <w:sz w:val="48"/>
          <w:szCs w:val="48"/>
        </w:rPr>
        <w:t xml:space="preserve">that they will comply with </w:t>
      </w:r>
      <w:r w:rsidR="00312C4F" w:rsidRPr="002E3D53">
        <w:rPr>
          <w:rFonts w:ascii="Univers 45 Light" w:hAnsi="Univers 45 Light"/>
          <w:b/>
          <w:sz w:val="48"/>
          <w:szCs w:val="48"/>
        </w:rPr>
        <w:t>all</w:t>
      </w:r>
      <w:r w:rsidRPr="002E3D53">
        <w:rPr>
          <w:rFonts w:ascii="Univers 45 Light" w:hAnsi="Univers 45 Light"/>
          <w:b/>
          <w:sz w:val="48"/>
          <w:szCs w:val="48"/>
        </w:rPr>
        <w:t xml:space="preserve"> </w:t>
      </w:r>
      <w:r w:rsidRPr="002E3D53">
        <w:rPr>
          <w:rStyle w:val="highlightedsearchterm"/>
          <w:rFonts w:ascii="Univers 45 Light" w:hAnsi="Univers 45 Light"/>
          <w:b/>
          <w:sz w:val="48"/>
          <w:szCs w:val="48"/>
        </w:rPr>
        <w:t>procedures</w:t>
      </w:r>
      <w:r w:rsidRPr="002E3D53">
        <w:rPr>
          <w:rFonts w:ascii="Univers 45 Light" w:hAnsi="Univers 45 Light"/>
          <w:b/>
          <w:sz w:val="48"/>
          <w:szCs w:val="48"/>
        </w:rPr>
        <w:t xml:space="preserve"> including proper sanitation and hygiene practices.</w:t>
      </w:r>
    </w:p>
    <w:p w:rsidR="006904AA" w:rsidRPr="002E3D53" w:rsidRDefault="006904AA" w:rsidP="006904AA">
      <w:pPr>
        <w:contextualSpacing/>
        <w:rPr>
          <w:rFonts w:ascii="Univers 45 Light" w:hAnsi="Univers 45 Light" w:cs="Arial"/>
          <w:sz w:val="48"/>
          <w:szCs w:val="48"/>
        </w:rPr>
      </w:pPr>
    </w:p>
    <w:p w:rsidR="002F1C86" w:rsidRPr="002E3D53" w:rsidRDefault="002F1C86" w:rsidP="002F1C86">
      <w:pPr>
        <w:contextualSpacing/>
        <w:jc w:val="right"/>
        <w:rPr>
          <w:b/>
          <w:sz w:val="44"/>
          <w:szCs w:val="44"/>
        </w:rPr>
      </w:pPr>
      <w:r w:rsidRPr="002E3D53">
        <w:rPr>
          <w:b/>
          <w:sz w:val="44"/>
          <w:szCs w:val="44"/>
        </w:rPr>
        <w:t>Thanks,</w:t>
      </w:r>
    </w:p>
    <w:p w:rsidR="009D4BBA" w:rsidRPr="002E3D53" w:rsidRDefault="004F2397" w:rsidP="00430DBD">
      <w:pPr>
        <w:jc w:val="right"/>
        <w:rPr>
          <w:rFonts w:ascii="Arial" w:hAnsi="Arial" w:cs="Arial"/>
          <w:b/>
          <w:sz w:val="44"/>
          <w:szCs w:val="44"/>
        </w:rPr>
      </w:pPr>
      <w:r w:rsidRPr="002E3D53">
        <w:rPr>
          <w:b/>
          <w:sz w:val="44"/>
          <w:szCs w:val="44"/>
        </w:rPr>
        <w:t>Farm Name</w:t>
      </w:r>
    </w:p>
    <w:p w:rsidR="00A36317" w:rsidRPr="002E3D53" w:rsidRDefault="002F1C86" w:rsidP="00A36317">
      <w:pPr>
        <w:rPr>
          <w:b/>
          <w:noProof/>
        </w:rPr>
      </w:pPr>
      <w:r w:rsidRPr="002E3D53">
        <w:rPr>
          <w:rFonts w:ascii="Arial" w:hAnsi="Arial" w:cs="Arial"/>
          <w:b/>
          <w:sz w:val="36"/>
          <w:szCs w:val="36"/>
        </w:rPr>
        <w:br w:type="page"/>
      </w:r>
      <w:r w:rsidR="00A36317" w:rsidRPr="002E3D53">
        <w:rPr>
          <w:b/>
          <w:noProof/>
        </w:rPr>
        <w:lastRenderedPageBreak/>
        <w:t xml:space="preserve">Appendix II-H: Visitor Sign </w:t>
      </w:r>
    </w:p>
    <w:p w:rsidR="00A36317" w:rsidRPr="002E3D53" w:rsidRDefault="00A36317" w:rsidP="00A36317">
      <w:pPr>
        <w:rPr>
          <w:b/>
          <w:i/>
          <w:noProof/>
          <w:lang w:val="es-ES_tradnl"/>
        </w:rPr>
      </w:pPr>
      <w:r w:rsidRPr="002E3D53">
        <w:rPr>
          <w:b/>
          <w:i/>
          <w:noProof/>
          <w:lang w:val="es-ES_tradnl"/>
        </w:rPr>
        <w:t xml:space="preserve">Anexo II-H: Aviso para los Visitantes </w:t>
      </w:r>
    </w:p>
    <w:p w:rsidR="006904AA" w:rsidRPr="002E3D53" w:rsidRDefault="006904AA" w:rsidP="00A36317">
      <w:pPr>
        <w:rPr>
          <w:b/>
          <w:i/>
          <w:noProof/>
          <w:lang w:val="es-ES_tradnl"/>
        </w:rPr>
      </w:pPr>
    </w:p>
    <w:p w:rsidR="006904AA" w:rsidRPr="002E3D53" w:rsidRDefault="0075085C" w:rsidP="00A36317">
      <w:pPr>
        <w:rPr>
          <w:b/>
          <w:i/>
          <w:noProof/>
          <w:lang w:val="es-ES_tradnl"/>
        </w:rPr>
      </w:pPr>
      <w:r w:rsidRPr="002E3D53">
        <w:rPr>
          <w:b/>
          <w:i/>
          <w:noProof/>
        </w:rPr>
        <w:drawing>
          <wp:anchor distT="0" distB="0" distL="114300" distR="114300" simplePos="0" relativeHeight="251665920" behindDoc="0" locked="0" layoutInCell="1" allowOverlap="1">
            <wp:simplePos x="0" y="0"/>
            <wp:positionH relativeFrom="column">
              <wp:posOffset>-59690</wp:posOffset>
            </wp:positionH>
            <wp:positionV relativeFrom="paragraph">
              <wp:posOffset>-3810</wp:posOffset>
            </wp:positionV>
            <wp:extent cx="5676265" cy="1423670"/>
            <wp:effectExtent l="19050" t="0" r="635" b="0"/>
            <wp:wrapNone/>
            <wp:docPr id="16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srcRect b="13374"/>
                    <a:stretch>
                      <a:fillRect/>
                    </a:stretch>
                  </pic:blipFill>
                  <pic:spPr bwMode="auto">
                    <a:xfrm>
                      <a:off x="0" y="0"/>
                      <a:ext cx="5676265" cy="1423670"/>
                    </a:xfrm>
                    <a:prstGeom prst="rect">
                      <a:avLst/>
                    </a:prstGeom>
                    <a:noFill/>
                    <a:ln w="9525">
                      <a:noFill/>
                      <a:miter lim="800000"/>
                      <a:headEnd/>
                      <a:tailEnd/>
                    </a:ln>
                  </pic:spPr>
                </pic:pic>
              </a:graphicData>
            </a:graphic>
          </wp:anchor>
        </w:drawing>
      </w:r>
    </w:p>
    <w:p w:rsidR="00A36317" w:rsidRPr="002E3D53" w:rsidRDefault="00A36317" w:rsidP="00A36317">
      <w:pPr>
        <w:rPr>
          <w:b/>
          <w:noProof/>
        </w:rPr>
      </w:pPr>
    </w:p>
    <w:p w:rsidR="006904AA" w:rsidRPr="002E3D53" w:rsidRDefault="006904AA" w:rsidP="006904AA">
      <w:pPr>
        <w:rPr>
          <w:rFonts w:ascii="Univers 45 Light" w:hAnsi="Univers 45 Light"/>
          <w:b/>
          <w:i/>
          <w:noProof/>
          <w:sz w:val="48"/>
          <w:szCs w:val="48"/>
          <w:lang w:val="es-ES_tradnl"/>
        </w:rPr>
      </w:pPr>
    </w:p>
    <w:p w:rsidR="006904AA" w:rsidRPr="002E3D53" w:rsidRDefault="006904AA" w:rsidP="006904AA">
      <w:pPr>
        <w:rPr>
          <w:rFonts w:ascii="Univers 45 Light" w:hAnsi="Univers 45 Light"/>
          <w:b/>
          <w:i/>
          <w:noProof/>
          <w:sz w:val="48"/>
          <w:szCs w:val="48"/>
          <w:lang w:val="es-ES_tradnl"/>
        </w:rPr>
      </w:pPr>
    </w:p>
    <w:p w:rsidR="006904AA" w:rsidRPr="002E3D53" w:rsidRDefault="006904AA" w:rsidP="006904AA">
      <w:pPr>
        <w:rPr>
          <w:rFonts w:ascii="Univers 45 Light" w:hAnsi="Univers 45 Light"/>
          <w:b/>
          <w:i/>
          <w:noProof/>
          <w:sz w:val="48"/>
          <w:szCs w:val="48"/>
          <w:lang w:val="es-ES_tradnl"/>
        </w:rPr>
      </w:pPr>
    </w:p>
    <w:p w:rsidR="006904AA" w:rsidRPr="002E3D53" w:rsidRDefault="006904AA" w:rsidP="006904AA">
      <w:pPr>
        <w:rPr>
          <w:rFonts w:ascii="Univers 45 Light" w:hAnsi="Univers 45 Light"/>
          <w:b/>
          <w:i/>
          <w:noProof/>
          <w:sz w:val="48"/>
          <w:szCs w:val="48"/>
          <w:lang w:val="es-ES_tradnl"/>
        </w:rPr>
      </w:pPr>
    </w:p>
    <w:p w:rsidR="00313214" w:rsidRPr="002E3D53" w:rsidRDefault="00313214" w:rsidP="006904AA">
      <w:pPr>
        <w:rPr>
          <w:rFonts w:ascii="Univers 45 Light" w:hAnsi="Univers 45 Light"/>
          <w:b/>
          <w:i/>
          <w:noProof/>
          <w:sz w:val="48"/>
          <w:szCs w:val="48"/>
          <w:lang w:val="es-ES_tradnl"/>
        </w:rPr>
      </w:pPr>
      <w:r w:rsidRPr="002E3D53">
        <w:rPr>
          <w:rFonts w:ascii="Univers 45 Light" w:hAnsi="Univers 45 Light"/>
          <w:b/>
          <w:i/>
          <w:noProof/>
          <w:sz w:val="48"/>
          <w:szCs w:val="48"/>
          <w:lang w:val="es-ES_tradnl"/>
        </w:rPr>
        <w:t xml:space="preserve">Todos los visitantes deben registrarse en la administración y firmar el registro de visitantes al llegar al establecimiento. </w:t>
      </w:r>
    </w:p>
    <w:p w:rsidR="00313214" w:rsidRPr="002E3D53" w:rsidRDefault="00313214" w:rsidP="006904AA">
      <w:pPr>
        <w:rPr>
          <w:rFonts w:ascii="Univers 45 Light" w:hAnsi="Univers 45 Light"/>
          <w:b/>
          <w:i/>
          <w:noProof/>
          <w:sz w:val="48"/>
          <w:szCs w:val="48"/>
          <w:lang w:val="es-ES_tradnl"/>
        </w:rPr>
      </w:pPr>
      <w:r w:rsidRPr="002E3D53">
        <w:rPr>
          <w:rFonts w:ascii="Univers 45 Light" w:hAnsi="Univers 45 Light"/>
          <w:b/>
          <w:i/>
          <w:noProof/>
          <w:sz w:val="48"/>
          <w:szCs w:val="48"/>
          <w:lang w:val="es-ES_tradnl"/>
        </w:rPr>
        <w:t xml:space="preserve">Los visitantes deben cumplir con todas las políticas y procedimientos de los trabajadores agrícolas y visitantes. </w:t>
      </w:r>
    </w:p>
    <w:p w:rsidR="00313214" w:rsidRPr="002E3D53" w:rsidRDefault="00313214" w:rsidP="006904AA">
      <w:pPr>
        <w:rPr>
          <w:rFonts w:ascii="Univers 45 Light" w:hAnsi="Univers 45 Light"/>
          <w:b/>
          <w:i/>
          <w:noProof/>
          <w:sz w:val="48"/>
          <w:szCs w:val="48"/>
          <w:lang w:val="es-ES_tradnl"/>
        </w:rPr>
      </w:pPr>
      <w:r w:rsidRPr="002E3D53">
        <w:rPr>
          <w:rFonts w:ascii="Univers 45 Light" w:hAnsi="Univers 45 Light"/>
          <w:b/>
          <w:i/>
          <w:noProof/>
          <w:sz w:val="48"/>
          <w:szCs w:val="48"/>
          <w:lang w:val="es-ES_tradnl"/>
        </w:rPr>
        <w:t>Los visitantes deben acordar por escrito que cumplirán con todos los procedimientos, incluyendo las prácticas adecuadas de higiene y sanidad.</w:t>
      </w:r>
    </w:p>
    <w:p w:rsidR="006904AA" w:rsidRPr="002E3D53" w:rsidRDefault="006904AA" w:rsidP="00313214">
      <w:pPr>
        <w:jc w:val="right"/>
        <w:rPr>
          <w:b/>
          <w:i/>
          <w:noProof/>
          <w:sz w:val="40"/>
          <w:lang w:val="es-ES_tradnl"/>
        </w:rPr>
      </w:pPr>
    </w:p>
    <w:p w:rsidR="00313214" w:rsidRPr="002E3D53" w:rsidRDefault="00313214" w:rsidP="00313214">
      <w:pPr>
        <w:jc w:val="right"/>
        <w:rPr>
          <w:b/>
          <w:i/>
          <w:noProof/>
          <w:sz w:val="40"/>
          <w:lang w:val="es-ES_tradnl"/>
        </w:rPr>
      </w:pPr>
      <w:r w:rsidRPr="002E3D53">
        <w:rPr>
          <w:b/>
          <w:i/>
          <w:noProof/>
          <w:sz w:val="40"/>
          <w:lang w:val="es-ES_tradnl"/>
        </w:rPr>
        <w:t>Gracias,</w:t>
      </w:r>
    </w:p>
    <w:p w:rsidR="00313214" w:rsidRPr="002E3D53" w:rsidRDefault="00313214" w:rsidP="00313214">
      <w:pPr>
        <w:jc w:val="right"/>
        <w:rPr>
          <w:b/>
          <w:i/>
          <w:noProof/>
          <w:sz w:val="40"/>
          <w:lang w:val="es-ES_tradnl"/>
        </w:rPr>
      </w:pPr>
      <w:r w:rsidRPr="002E3D53">
        <w:rPr>
          <w:b/>
          <w:i/>
          <w:noProof/>
          <w:sz w:val="40"/>
          <w:lang w:val="es-ES_tradnl"/>
        </w:rPr>
        <w:t>NOMBRE DE LA GRANJA/FINCA</w:t>
      </w:r>
    </w:p>
    <w:p w:rsidR="00AD54A8" w:rsidRPr="002E3D53" w:rsidRDefault="00AD54A8" w:rsidP="00AD54A8">
      <w:pPr>
        <w:jc w:val="right"/>
        <w:rPr>
          <w:rStyle w:val="22TimesBold"/>
        </w:rPr>
      </w:pPr>
      <w:r w:rsidRPr="002E3D53">
        <w:rPr>
          <w:b/>
          <w:sz w:val="44"/>
          <w:szCs w:val="44"/>
        </w:rPr>
        <w:t>Nombre De La Granja/Finca</w:t>
      </w:r>
    </w:p>
    <w:p w:rsidR="00AD54A8" w:rsidRPr="002E3D53" w:rsidRDefault="00AD54A8" w:rsidP="00313214">
      <w:pPr>
        <w:jc w:val="right"/>
        <w:rPr>
          <w:b/>
          <w:i/>
          <w:noProof/>
          <w:sz w:val="40"/>
          <w:lang w:val="es-ES_tradnl"/>
        </w:rPr>
      </w:pPr>
    </w:p>
    <w:p w:rsidR="006904AA" w:rsidRPr="002E3D53" w:rsidRDefault="006904AA" w:rsidP="00313214">
      <w:pPr>
        <w:rPr>
          <w:b/>
          <w:i/>
          <w:noProof/>
          <w:sz w:val="72"/>
          <w:lang w:val="es-ES_tradnl"/>
        </w:rPr>
      </w:pPr>
    </w:p>
    <w:p w:rsidR="00BF3B74" w:rsidRPr="002E3D53" w:rsidRDefault="00313214" w:rsidP="00313214">
      <w:pPr>
        <w:rPr>
          <w:b/>
        </w:rPr>
      </w:pPr>
      <w:r w:rsidRPr="002E3D53">
        <w:rPr>
          <w:b/>
          <w:noProof/>
          <w:sz w:val="72"/>
          <w:szCs w:val="72"/>
        </w:rPr>
        <w:br w:type="page"/>
      </w:r>
      <w:r w:rsidR="00BF3B74" w:rsidRPr="002E3D53">
        <w:rPr>
          <w:b/>
          <w:noProof/>
        </w:rPr>
        <w:lastRenderedPageBreak/>
        <w:t>Appendix II – I: Visitor Log</w:t>
      </w:r>
    </w:p>
    <w:p w:rsidR="00BF3B74" w:rsidRPr="002E3D53" w:rsidRDefault="00BF3B74" w:rsidP="00BF3B74">
      <w:pPr>
        <w:rPr>
          <w:b/>
          <w:i/>
          <w:noProof/>
        </w:rPr>
      </w:pPr>
      <w:r w:rsidRPr="002E3D53">
        <w:rPr>
          <w:b/>
          <w:i/>
          <w:noProof/>
        </w:rPr>
        <w:t>Anexo II - I: Registro de Visitantes</w:t>
      </w:r>
    </w:p>
    <w:p w:rsidR="00BF3B74" w:rsidRPr="002E3D53" w:rsidRDefault="00BF3B74" w:rsidP="00BF3B74">
      <w:pPr>
        <w:rPr>
          <w:b/>
          <w:noProof/>
        </w:rPr>
      </w:pPr>
    </w:p>
    <w:p w:rsidR="00BF3B74" w:rsidRPr="002E3D53" w:rsidRDefault="00BF3B74" w:rsidP="00BF3B74">
      <w:pPr>
        <w:rPr>
          <w:noProof/>
        </w:rPr>
      </w:pPr>
    </w:p>
    <w:p w:rsidR="00AD54A8" w:rsidRPr="002E3D53" w:rsidRDefault="00F23C2C" w:rsidP="00BF3B74">
      <w:pPr>
        <w:rPr>
          <w:noProof/>
        </w:rPr>
      </w:pPr>
      <w:r w:rsidRPr="002E3D53">
        <w:rPr>
          <w:noProof/>
        </w:rPr>
        <w:t>Farm name</w:t>
      </w:r>
    </w:p>
    <w:p w:rsidR="00BF3B74" w:rsidRPr="002E3D53" w:rsidRDefault="00BF3B74" w:rsidP="00BF3B74">
      <w:pPr>
        <w:rPr>
          <w:i/>
          <w:noProof/>
        </w:rPr>
      </w:pPr>
      <w:r w:rsidRPr="002E3D53">
        <w:rPr>
          <w:i/>
          <w:noProof/>
        </w:rPr>
        <w:t>Nombre de la Granja/Finca</w:t>
      </w:r>
    </w:p>
    <w:p w:rsidR="00BF3B74" w:rsidRPr="002E3D53" w:rsidRDefault="00BF3B74" w:rsidP="00BF3B74">
      <w:pPr>
        <w:rPr>
          <w:noProof/>
        </w:rPr>
      </w:pPr>
    </w:p>
    <w:p w:rsidR="00BF3B74" w:rsidRPr="002E3D53" w:rsidRDefault="00BF3B74" w:rsidP="00BF3B74">
      <w:pPr>
        <w:pStyle w:val="Heading1"/>
        <w:rPr>
          <w:b w:val="0"/>
          <w:noProof/>
          <w:color w:val="auto"/>
          <w:szCs w:val="72"/>
        </w:rPr>
      </w:pPr>
      <w:r w:rsidRPr="002E3D53">
        <w:rPr>
          <w:rFonts w:ascii="Times New Roman" w:hAnsi="Times New Roman" w:cs="Times New Roman"/>
          <w:b w:val="0"/>
          <w:noProof/>
          <w:color w:val="auto"/>
        </w:rPr>
        <w:t>By signing this vi</w:t>
      </w:r>
      <w:r w:rsidRPr="002E3D53">
        <w:rPr>
          <w:rStyle w:val="highlightedsearchterm"/>
          <w:rFonts w:ascii="Times New Roman" w:hAnsi="Times New Roman" w:cs="Times New Roman"/>
          <w:b w:val="0"/>
          <w:noProof/>
          <w:color w:val="auto"/>
        </w:rPr>
        <w:t>sitor</w:t>
      </w:r>
      <w:r w:rsidRPr="002E3D53">
        <w:rPr>
          <w:rFonts w:ascii="Times New Roman" w:hAnsi="Times New Roman" w:cs="Times New Roman"/>
          <w:b w:val="0"/>
          <w:noProof/>
          <w:color w:val="auto"/>
        </w:rPr>
        <w:t xml:space="preserve">s log, you are stating that you have been provided with a copy of the Food Safety Procedures for Farm Workers and Visitors brochure and will comply with all policies and </w:t>
      </w:r>
      <w:r w:rsidRPr="002E3D53">
        <w:rPr>
          <w:rStyle w:val="highlightedsearchterm"/>
          <w:rFonts w:ascii="Times New Roman" w:hAnsi="Times New Roman" w:cs="Times New Roman"/>
          <w:b w:val="0"/>
          <w:noProof/>
          <w:color w:val="auto"/>
        </w:rPr>
        <w:t>procedures</w:t>
      </w:r>
      <w:r w:rsidRPr="002E3D53">
        <w:rPr>
          <w:rFonts w:ascii="Times New Roman" w:hAnsi="Times New Roman" w:cs="Times New Roman"/>
          <w:b w:val="0"/>
          <w:noProof/>
          <w:color w:val="auto"/>
        </w:rPr>
        <w:t xml:space="preserve"> including proper sanitation and hygiene practices</w:t>
      </w:r>
      <w:r w:rsidRPr="002E3D53">
        <w:rPr>
          <w:b w:val="0"/>
          <w:noProof/>
          <w:color w:val="auto"/>
          <w:szCs w:val="72"/>
        </w:rPr>
        <w:t xml:space="preserve">. </w:t>
      </w:r>
    </w:p>
    <w:p w:rsidR="00BF3B74" w:rsidRPr="002E3D53" w:rsidRDefault="00BF3B74" w:rsidP="00BF3B74">
      <w:pPr>
        <w:rPr>
          <w:noProof/>
        </w:rPr>
      </w:pPr>
    </w:p>
    <w:p w:rsidR="00BF3B74" w:rsidRPr="002E3D53" w:rsidRDefault="00BF3B74" w:rsidP="00BF3B74">
      <w:pPr>
        <w:rPr>
          <w:noProof/>
          <w:lang w:val="es-ES_tradnl"/>
        </w:rPr>
      </w:pPr>
      <w:r w:rsidRPr="002E3D53">
        <w:rPr>
          <w:i/>
          <w:noProof/>
          <w:lang w:val="es-ES_tradnl"/>
        </w:rPr>
        <w:t xml:space="preserve">Al firmar este registro de visitantes, usted está indicando que se le entregó una copia del folleto de los Procedimientos de La Seguridad de los Alimentos para Trabajadores Agrícolas y Visitantes, y que cumplirá con todas las políticas y procedimientos, incluyendo las prácticas adecuadas de higiene y sanidad. </w:t>
      </w:r>
    </w:p>
    <w:tbl>
      <w:tblPr>
        <w:tblpPr w:leftFromText="180" w:rightFromText="180" w:vertAnchor="text" w:horzAnchor="margin" w:tblpY="264"/>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170"/>
        <w:gridCol w:w="3096"/>
        <w:gridCol w:w="1620"/>
        <w:gridCol w:w="1890"/>
        <w:gridCol w:w="1260"/>
      </w:tblGrid>
      <w:tr w:rsidR="00BF3B74" w:rsidRPr="002E3D53" w:rsidTr="00232AEA">
        <w:tc>
          <w:tcPr>
            <w:tcW w:w="972"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rPr>
            </w:pPr>
            <w:r w:rsidRPr="002E3D53">
              <w:rPr>
                <w:noProof/>
                <w:lang w:val="es-ES_tradnl"/>
              </w:rPr>
              <w:t>Date</w:t>
            </w:r>
          </w:p>
          <w:p w:rsidR="00BF3B74" w:rsidRPr="002E3D53" w:rsidRDefault="00BF3B74" w:rsidP="00313214">
            <w:pPr>
              <w:jc w:val="center"/>
              <w:rPr>
                <w:noProof/>
                <w:lang w:val="es-ES_tradnl"/>
              </w:rPr>
            </w:pPr>
          </w:p>
          <w:p w:rsidR="00BF3B74" w:rsidRPr="002E3D53" w:rsidRDefault="00BF3B74" w:rsidP="00313214">
            <w:pPr>
              <w:jc w:val="center"/>
              <w:rPr>
                <w:i/>
                <w:noProof/>
                <w:lang w:val="es-ES_tradnl" w:eastAsia="sv-SE"/>
              </w:rPr>
            </w:pPr>
            <w:r w:rsidRPr="002E3D53">
              <w:rPr>
                <w:i/>
                <w:noProof/>
                <w:lang w:val="es-ES_tradnl"/>
              </w:rPr>
              <w:t>Fecha</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rPr>
            </w:pPr>
            <w:r w:rsidRPr="002E3D53">
              <w:rPr>
                <w:noProof/>
                <w:lang w:val="es-ES_tradnl"/>
              </w:rPr>
              <w:t>Enter time</w:t>
            </w:r>
          </w:p>
          <w:p w:rsidR="00BF3B74" w:rsidRPr="002E3D53" w:rsidRDefault="00BF3B74" w:rsidP="00313214">
            <w:pPr>
              <w:jc w:val="center"/>
              <w:rPr>
                <w:i/>
                <w:noProof/>
                <w:lang w:val="es-ES_tradnl"/>
              </w:rPr>
            </w:pPr>
            <w:r w:rsidRPr="002E3D53">
              <w:rPr>
                <w:i/>
                <w:noProof/>
                <w:lang w:val="es-ES_tradnl"/>
              </w:rPr>
              <w:t>Hora de</w:t>
            </w:r>
          </w:p>
          <w:p w:rsidR="00BF3B74" w:rsidRPr="002E3D53" w:rsidRDefault="00BF3B74" w:rsidP="00313214">
            <w:pPr>
              <w:jc w:val="center"/>
              <w:rPr>
                <w:noProof/>
                <w:lang w:val="es-ES_tradnl" w:eastAsia="sv-SE"/>
              </w:rPr>
            </w:pPr>
            <w:r w:rsidRPr="002E3D53">
              <w:rPr>
                <w:i/>
                <w:noProof/>
                <w:lang w:val="es-ES_tradnl"/>
              </w:rPr>
              <w:t>Entrada</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rPr>
            </w:pPr>
            <w:r w:rsidRPr="002E3D53">
              <w:rPr>
                <w:noProof/>
                <w:lang w:val="es-ES_tradnl"/>
              </w:rPr>
              <w:t>Visitor Name</w:t>
            </w:r>
          </w:p>
          <w:p w:rsidR="00BF3B74" w:rsidRPr="002E3D53" w:rsidRDefault="00BF3B74" w:rsidP="00313214">
            <w:pPr>
              <w:jc w:val="center"/>
              <w:rPr>
                <w:noProof/>
                <w:lang w:val="es-ES_tradnl"/>
              </w:rPr>
            </w:pPr>
          </w:p>
          <w:p w:rsidR="00BF3B74" w:rsidRPr="002E3D53" w:rsidRDefault="00BF3B74" w:rsidP="00313214">
            <w:pPr>
              <w:jc w:val="center"/>
              <w:rPr>
                <w:i/>
                <w:noProof/>
                <w:lang w:val="es-ES_tradnl" w:eastAsia="sv-SE"/>
              </w:rPr>
            </w:pPr>
            <w:r w:rsidRPr="002E3D53">
              <w:rPr>
                <w:i/>
                <w:noProof/>
                <w:lang w:val="es-ES_tradnl"/>
              </w:rPr>
              <w:t>Nombre del Visitante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eastAsia="sv-SE"/>
              </w:rPr>
            </w:pPr>
            <w:r w:rsidRPr="002E3D53">
              <w:rPr>
                <w:noProof/>
                <w:lang w:val="es-ES_tradnl" w:eastAsia="sv-SE"/>
              </w:rPr>
              <w:t>Business</w:t>
            </w:r>
          </w:p>
          <w:p w:rsidR="00BF3B74" w:rsidRPr="002E3D53" w:rsidRDefault="00BF3B74" w:rsidP="00313214">
            <w:pPr>
              <w:jc w:val="center"/>
              <w:rPr>
                <w:noProof/>
                <w:lang w:val="es-ES_tradnl" w:eastAsia="sv-SE"/>
              </w:rPr>
            </w:pPr>
          </w:p>
          <w:p w:rsidR="00BF3B74" w:rsidRPr="002E3D53" w:rsidRDefault="00BF3B74" w:rsidP="00313214">
            <w:pPr>
              <w:jc w:val="center"/>
              <w:rPr>
                <w:i/>
                <w:noProof/>
                <w:lang w:val="es-ES_tradnl" w:eastAsia="sv-SE"/>
              </w:rPr>
            </w:pPr>
            <w:r w:rsidRPr="002E3D53">
              <w:rPr>
                <w:i/>
                <w:noProof/>
                <w:lang w:val="es-ES_tradnl" w:eastAsia="sv-SE"/>
              </w:rPr>
              <w:t>Empresa</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eastAsia="sv-SE"/>
              </w:rPr>
            </w:pPr>
            <w:r w:rsidRPr="002E3D53">
              <w:rPr>
                <w:noProof/>
                <w:lang w:val="es-ES_tradnl" w:eastAsia="sv-SE"/>
              </w:rPr>
              <w:t>Field/Facility Visited</w:t>
            </w:r>
          </w:p>
          <w:p w:rsidR="00BF3B74" w:rsidRPr="002E3D53" w:rsidRDefault="00BF3B74" w:rsidP="00313214">
            <w:pPr>
              <w:jc w:val="center"/>
              <w:rPr>
                <w:i/>
                <w:noProof/>
                <w:lang w:val="es-ES_tradnl" w:eastAsia="sv-SE"/>
              </w:rPr>
            </w:pPr>
            <w:r w:rsidRPr="002E3D53">
              <w:rPr>
                <w:i/>
                <w:noProof/>
                <w:lang w:val="es-ES_tradnl" w:eastAsia="sv-SE"/>
              </w:rPr>
              <w:t>Campo/Instalación Visitada</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BF3B74" w:rsidP="00313214">
            <w:pPr>
              <w:jc w:val="center"/>
              <w:rPr>
                <w:noProof/>
                <w:lang w:val="es-ES_tradnl"/>
              </w:rPr>
            </w:pPr>
            <w:r w:rsidRPr="002E3D53">
              <w:rPr>
                <w:noProof/>
                <w:lang w:val="es-ES_tradnl"/>
              </w:rPr>
              <w:t>Exit time</w:t>
            </w:r>
          </w:p>
          <w:p w:rsidR="00BF3B74" w:rsidRPr="002E3D53" w:rsidRDefault="00BF3B74" w:rsidP="00313214">
            <w:pPr>
              <w:jc w:val="center"/>
              <w:rPr>
                <w:i/>
                <w:noProof/>
                <w:lang w:val="es-ES_tradnl"/>
              </w:rPr>
            </w:pPr>
          </w:p>
          <w:p w:rsidR="00BF3B74" w:rsidRPr="002E3D53" w:rsidRDefault="00BF3B74" w:rsidP="00313214">
            <w:pPr>
              <w:jc w:val="center"/>
              <w:rPr>
                <w:i/>
                <w:noProof/>
                <w:lang w:val="es-ES_tradnl"/>
              </w:rPr>
            </w:pPr>
            <w:r w:rsidRPr="002E3D53">
              <w:rPr>
                <w:i/>
                <w:noProof/>
                <w:lang w:val="es-ES_tradnl"/>
              </w:rPr>
              <w:t>Hora de Salida</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AD54A8"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9B2BE3" w:rsidP="009B2BE3">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AD54A8"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AD54A8" w:rsidP="00AD54A8">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9B2BE3"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9B2BE3" w:rsidP="009B2BE3">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r w:rsidR="00BF3B74" w:rsidRPr="002E3D53" w:rsidTr="00232AEA">
        <w:trPr>
          <w:trHeight w:val="600"/>
        </w:trPr>
        <w:tc>
          <w:tcPr>
            <w:tcW w:w="972"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Date</w:t>
            </w:r>
          </w:p>
        </w:tc>
        <w:tc>
          <w:tcPr>
            <w:tcW w:w="117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Enter</w:t>
            </w:r>
          </w:p>
        </w:tc>
        <w:tc>
          <w:tcPr>
            <w:tcW w:w="3096"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Name</w:t>
            </w:r>
          </w:p>
        </w:tc>
        <w:tc>
          <w:tcPr>
            <w:tcW w:w="162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Business</w:t>
            </w:r>
          </w:p>
        </w:tc>
        <w:tc>
          <w:tcPr>
            <w:tcW w:w="189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Facility</w:t>
            </w:r>
          </w:p>
        </w:tc>
        <w:tc>
          <w:tcPr>
            <w:tcW w:w="1260" w:type="dxa"/>
            <w:tcBorders>
              <w:top w:val="single" w:sz="4" w:space="0" w:color="auto"/>
              <w:left w:val="single" w:sz="4" w:space="0" w:color="auto"/>
              <w:bottom w:val="single" w:sz="4" w:space="0" w:color="auto"/>
              <w:right w:val="single" w:sz="4" w:space="0" w:color="auto"/>
            </w:tcBorders>
          </w:tcPr>
          <w:p w:rsidR="00BF3B74" w:rsidRPr="002E3D53" w:rsidRDefault="00170A01" w:rsidP="00313214">
            <w:pPr>
              <w:rPr>
                <w:noProof/>
                <w:lang w:eastAsia="sv-SE"/>
              </w:rPr>
            </w:pPr>
            <w:r w:rsidRPr="002E3D53">
              <w:rPr>
                <w:rStyle w:val="PlaceholderText"/>
                <w:b/>
                <w:color w:val="auto"/>
              </w:rPr>
              <w:t>Exit</w:t>
            </w:r>
          </w:p>
        </w:tc>
      </w:tr>
    </w:tbl>
    <w:p w:rsidR="00BF3B74" w:rsidRPr="002E3D53" w:rsidRDefault="00BF3B74" w:rsidP="00BF3B74">
      <w:pPr>
        <w:rPr>
          <w:noProof/>
        </w:rPr>
      </w:pPr>
    </w:p>
    <w:p w:rsidR="00501352" w:rsidRPr="002E3D53" w:rsidRDefault="00501352" w:rsidP="00BF3B74">
      <w:pPr>
        <w:jc w:val="both"/>
        <w:rPr>
          <w:noProof/>
        </w:rPr>
      </w:pPr>
      <w:r w:rsidRPr="002E3D53">
        <w:rPr>
          <w:noProof/>
        </w:rPr>
        <w:t>Revised by:</w:t>
      </w:r>
      <w:r w:rsidR="00BF3B74" w:rsidRPr="002E3D53">
        <w:rPr>
          <w:noProof/>
        </w:rPr>
        <w:tab/>
      </w:r>
      <w:r w:rsidR="000722E6" w:rsidRPr="002E3D53">
        <w:rPr>
          <w:rStyle w:val="PlaceholderText"/>
          <w:b/>
          <w:color w:val="auto"/>
        </w:rPr>
        <w:t>Revised by</w:t>
      </w:r>
      <w:r w:rsidR="00BF3B74" w:rsidRPr="002E3D53">
        <w:rPr>
          <w:noProof/>
        </w:rPr>
        <w:t xml:space="preserve">     </w:t>
      </w:r>
      <w:r w:rsidR="003D322F" w:rsidRPr="002E3D53">
        <w:rPr>
          <w:noProof/>
        </w:rPr>
        <w:tab/>
      </w:r>
      <w:r w:rsidR="003D322F" w:rsidRPr="002E3D53">
        <w:rPr>
          <w:noProof/>
        </w:rPr>
        <w:tab/>
      </w:r>
      <w:r w:rsidR="003D322F" w:rsidRPr="002E3D53">
        <w:rPr>
          <w:noProof/>
        </w:rPr>
        <w:tab/>
      </w:r>
      <w:r w:rsidR="00BF3B74" w:rsidRPr="002E3D53">
        <w:rPr>
          <w:noProof/>
        </w:rPr>
        <w:t xml:space="preserve"> </w:t>
      </w:r>
      <w:r w:rsidR="003D322F" w:rsidRPr="002E3D53">
        <w:rPr>
          <w:noProof/>
        </w:rPr>
        <w:tab/>
      </w:r>
      <w:r w:rsidRPr="002E3D53">
        <w:rPr>
          <w:noProof/>
        </w:rPr>
        <w:t xml:space="preserve">Date </w:t>
      </w:r>
      <w:r w:rsidR="003D322F" w:rsidRPr="002E3D53">
        <w:rPr>
          <w:rStyle w:val="PlaceholderText"/>
          <w:b/>
          <w:color w:val="auto"/>
        </w:rPr>
        <w:t>Date</w:t>
      </w:r>
    </w:p>
    <w:p w:rsidR="00BF3B74" w:rsidRPr="002E3D53" w:rsidRDefault="00501352" w:rsidP="00BF3B74">
      <w:pPr>
        <w:jc w:val="both"/>
        <w:rPr>
          <w:noProof/>
        </w:rPr>
      </w:pPr>
      <w:r w:rsidRPr="002E3D53">
        <w:rPr>
          <w:noProof/>
        </w:rPr>
        <w:t>Revisado por:</w:t>
      </w:r>
      <w:r w:rsidRPr="002E3D53">
        <w:rPr>
          <w:noProof/>
        </w:rPr>
        <w:tab/>
      </w:r>
      <w:r w:rsidR="000722E6" w:rsidRPr="002E3D53">
        <w:rPr>
          <w:rStyle w:val="PlaceholderText"/>
          <w:b/>
          <w:color w:val="auto"/>
        </w:rPr>
        <w:t>Revisado por</w:t>
      </w:r>
      <w:r w:rsidR="000722E6" w:rsidRPr="002E3D53">
        <w:rPr>
          <w:noProof/>
        </w:rPr>
        <w:tab/>
      </w:r>
      <w:r w:rsidR="000722E6" w:rsidRPr="002E3D53">
        <w:rPr>
          <w:noProof/>
        </w:rPr>
        <w:tab/>
      </w:r>
      <w:r w:rsidR="000722E6" w:rsidRPr="002E3D53">
        <w:rPr>
          <w:noProof/>
        </w:rPr>
        <w:tab/>
      </w:r>
      <w:r w:rsidR="000722E6" w:rsidRPr="002E3D53">
        <w:rPr>
          <w:noProof/>
        </w:rPr>
        <w:tab/>
      </w:r>
      <w:r w:rsidR="00BF3B74" w:rsidRPr="002E3D53">
        <w:rPr>
          <w:noProof/>
        </w:rPr>
        <w:t>Fecha:</w:t>
      </w:r>
      <w:r w:rsidR="000722E6" w:rsidRPr="002E3D53">
        <w:rPr>
          <w:rStyle w:val="12Timesbold"/>
        </w:rPr>
        <w:t xml:space="preserve"> </w:t>
      </w:r>
      <w:r w:rsidR="000722E6" w:rsidRPr="002E3D53">
        <w:rPr>
          <w:rStyle w:val="PlaceholderText"/>
          <w:b/>
          <w:color w:val="auto"/>
        </w:rPr>
        <w:t>Fecha</w:t>
      </w:r>
      <w:r w:rsidR="000722E6" w:rsidRPr="002E3D53">
        <w:rPr>
          <w:noProof/>
        </w:rPr>
        <w:t xml:space="preserve"> </w:t>
      </w:r>
    </w:p>
    <w:p w:rsidR="00BF3B74" w:rsidRPr="002E3D53" w:rsidRDefault="00BF3B74" w:rsidP="00BF3B74">
      <w:pPr>
        <w:rPr>
          <w:b/>
          <w:noProof/>
        </w:rPr>
      </w:pPr>
      <w:r w:rsidRPr="002E3D53">
        <w:rPr>
          <w:b/>
          <w:noProof/>
        </w:rPr>
        <w:br w:type="page"/>
      </w:r>
      <w:r w:rsidRPr="002E3D53">
        <w:rPr>
          <w:b/>
          <w:noProof/>
        </w:rPr>
        <w:lastRenderedPageBreak/>
        <w:t xml:space="preserve">Appendix II – J: Servicing and Cleaning Log for Sanitation Facilities </w:t>
      </w:r>
    </w:p>
    <w:p w:rsidR="00BF3B74" w:rsidRPr="002E3D53" w:rsidRDefault="00BF3B74" w:rsidP="00BF3B74">
      <w:pPr>
        <w:rPr>
          <w:b/>
          <w:i/>
          <w:noProof/>
          <w:lang w:val="es-ES_tradnl"/>
        </w:rPr>
      </w:pPr>
      <w:r w:rsidRPr="002E3D53">
        <w:rPr>
          <w:b/>
          <w:i/>
          <w:noProof/>
          <w:lang w:val="es-ES_tradnl"/>
        </w:rPr>
        <w:t>Anexo II – J: Registro de Limpieza y Mantenimiento para Instalaciones Sanitarias</w:t>
      </w:r>
    </w:p>
    <w:p w:rsidR="00BF3B74" w:rsidRPr="002E3D53" w:rsidRDefault="00BF3B74" w:rsidP="00BF3B74">
      <w:pPr>
        <w:rPr>
          <w:rFonts w:ascii="Arial" w:hAnsi="Arial" w:cs="Arial"/>
          <w:noProof/>
          <w:lang w:val="es-ES_tradnl"/>
        </w:rPr>
      </w:pPr>
    </w:p>
    <w:p w:rsidR="00237415" w:rsidRPr="002E3D53" w:rsidRDefault="00BF3B74" w:rsidP="00BF3B74">
      <w:pPr>
        <w:rPr>
          <w:b/>
          <w:i/>
          <w:noProof/>
          <w:lang w:val="es-ES_tradnl"/>
        </w:rPr>
      </w:pPr>
      <w:r w:rsidRPr="002E3D53">
        <w:rPr>
          <w:b/>
          <w:noProof/>
          <w:lang w:val="es-ES_tradnl"/>
        </w:rPr>
        <w:t>Location of operation</w:t>
      </w:r>
      <w:r w:rsidR="00237415" w:rsidRPr="002E3D53">
        <w:rPr>
          <w:rStyle w:val="12Timesbold"/>
        </w:rPr>
        <w:t xml:space="preserve"> </w:t>
      </w:r>
      <w:r w:rsidR="00237415" w:rsidRPr="002E3D53">
        <w:rPr>
          <w:rStyle w:val="PlaceholderText"/>
          <w:b/>
          <w:color w:val="auto"/>
        </w:rPr>
        <w:t>Enter location</w:t>
      </w:r>
      <w:r w:rsidR="00237415" w:rsidRPr="002E3D53">
        <w:rPr>
          <w:b/>
          <w:i/>
          <w:noProof/>
          <w:lang w:val="es-ES_tradnl"/>
        </w:rPr>
        <w:t xml:space="preserve"> </w:t>
      </w:r>
    </w:p>
    <w:p w:rsidR="00BF3B74" w:rsidRPr="002E3D53" w:rsidRDefault="00BF3B74" w:rsidP="00BF3B74">
      <w:pPr>
        <w:rPr>
          <w:b/>
          <w:i/>
          <w:noProof/>
          <w:lang w:val="es-ES_tradnl"/>
        </w:rPr>
      </w:pPr>
      <w:r w:rsidRPr="002E3D53">
        <w:rPr>
          <w:b/>
          <w:i/>
          <w:noProof/>
          <w:lang w:val="es-ES_tradnl"/>
        </w:rPr>
        <w:t>Lugar de operación</w:t>
      </w:r>
    </w:p>
    <w:p w:rsidR="00BF3B74" w:rsidRPr="002E3D53" w:rsidRDefault="00BF3B74" w:rsidP="00BF3B74">
      <w:pPr>
        <w:rPr>
          <w:noProof/>
          <w:lang w:val="es-ES_tradnl"/>
        </w:rPr>
      </w:pPr>
    </w:p>
    <w:p w:rsidR="00BF3B74" w:rsidRPr="002E3D53" w:rsidRDefault="00BF3B74" w:rsidP="00BF3B74">
      <w:pPr>
        <w:rPr>
          <w:b/>
          <w:noProof/>
          <w:lang w:val="es-ES_tradnl"/>
        </w:rPr>
      </w:pPr>
      <w:r w:rsidRPr="002E3D53">
        <w:rPr>
          <w:b/>
          <w:noProof/>
          <w:lang w:val="es-ES_tradnl"/>
        </w:rPr>
        <w:t>Please see the food safety plan for overall field sanitation unit service procedures.</w:t>
      </w:r>
    </w:p>
    <w:p w:rsidR="00BF3B74" w:rsidRPr="002E3D53" w:rsidRDefault="00BF3B74" w:rsidP="00BF3B74">
      <w:pPr>
        <w:rPr>
          <w:b/>
          <w:i/>
          <w:noProof/>
          <w:lang w:val="es-ES_tradnl"/>
        </w:rPr>
      </w:pPr>
    </w:p>
    <w:p w:rsidR="00BF3B74" w:rsidRPr="002E3D53" w:rsidRDefault="00BF3B74" w:rsidP="00BF3B74">
      <w:pPr>
        <w:rPr>
          <w:b/>
          <w:i/>
          <w:noProof/>
          <w:lang w:val="es-ES_tradnl"/>
        </w:rPr>
      </w:pPr>
      <w:r w:rsidRPr="002E3D53">
        <w:rPr>
          <w:b/>
          <w:i/>
          <w:noProof/>
          <w:lang w:val="es-ES_tradnl"/>
        </w:rPr>
        <w:t>Por favor refiérase al plan de seguridad de los alimentos para ver los procedimientos generales de servicio para unidades sanitarias</w:t>
      </w:r>
    </w:p>
    <w:p w:rsidR="00BF3B74" w:rsidRPr="002E3D53" w:rsidRDefault="00BF3B74" w:rsidP="00BF3B74">
      <w:pPr>
        <w:rPr>
          <w:noProof/>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097"/>
        <w:gridCol w:w="1137"/>
        <w:gridCol w:w="1670"/>
        <w:gridCol w:w="1670"/>
        <w:gridCol w:w="2812"/>
      </w:tblGrid>
      <w:tr w:rsidR="00BF3B74" w:rsidRPr="002E3D53" w:rsidTr="00313214">
        <w:tc>
          <w:tcPr>
            <w:tcW w:w="621"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Sanitation Unit #*</w:t>
            </w:r>
          </w:p>
          <w:p w:rsidR="00BF3B74" w:rsidRPr="002E3D53" w:rsidRDefault="00BF3B74" w:rsidP="00BE2300">
            <w:pPr>
              <w:jc w:val="center"/>
              <w:rPr>
                <w:noProof/>
                <w:lang w:val="es-ES_tradnl"/>
              </w:rPr>
            </w:pPr>
          </w:p>
          <w:p w:rsidR="00BF3B74" w:rsidRPr="002E3D53" w:rsidRDefault="00BF3B74" w:rsidP="00BE2300">
            <w:pPr>
              <w:jc w:val="center"/>
              <w:rPr>
                <w:i/>
                <w:noProof/>
                <w:lang w:val="es-ES_tradnl"/>
              </w:rPr>
            </w:pPr>
            <w:r w:rsidRPr="002E3D53">
              <w:rPr>
                <w:i/>
                <w:noProof/>
                <w:lang w:val="es-ES_tradnl"/>
              </w:rPr>
              <w:t>Unidad Sanitaria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Date of Cleaning</w:t>
            </w:r>
          </w:p>
          <w:p w:rsidR="00BF3B74" w:rsidRPr="002E3D53" w:rsidRDefault="00BF3B74" w:rsidP="00BE2300">
            <w:pPr>
              <w:jc w:val="center"/>
              <w:rPr>
                <w:noProof/>
                <w:lang w:val="es-ES_tradnl"/>
              </w:rPr>
            </w:pPr>
          </w:p>
          <w:p w:rsidR="00BF3B74" w:rsidRPr="002E3D53" w:rsidRDefault="00BF3B74" w:rsidP="00BE2300">
            <w:pPr>
              <w:jc w:val="center"/>
              <w:rPr>
                <w:i/>
                <w:noProof/>
                <w:lang w:val="es-ES_tradnl"/>
              </w:rPr>
            </w:pPr>
            <w:r w:rsidRPr="002E3D53">
              <w:rPr>
                <w:i/>
                <w:noProof/>
                <w:lang w:val="es-ES_tradnl"/>
              </w:rPr>
              <w:t>Fecha de Limpieza</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Cleaned By (name)</w:t>
            </w:r>
          </w:p>
          <w:p w:rsidR="00BF3B74" w:rsidRPr="002E3D53" w:rsidRDefault="00BF3B74" w:rsidP="00BE2300">
            <w:pPr>
              <w:jc w:val="center"/>
              <w:rPr>
                <w:i/>
                <w:noProof/>
                <w:lang w:val="es-ES_tradnl"/>
              </w:rPr>
            </w:pPr>
            <w:r w:rsidRPr="002E3D53">
              <w:rPr>
                <w:i/>
                <w:noProof/>
                <w:lang w:val="es-ES_tradnl"/>
              </w:rPr>
              <w:t>Limpiado por</w:t>
            </w:r>
          </w:p>
          <w:p w:rsidR="00BF3B74" w:rsidRPr="002E3D53" w:rsidRDefault="00BF3B74" w:rsidP="00BE2300">
            <w:pPr>
              <w:jc w:val="center"/>
              <w:rPr>
                <w:noProof/>
                <w:lang w:val="es-ES_tradnl"/>
              </w:rPr>
            </w:pPr>
            <w:r w:rsidRPr="002E3D53">
              <w:rPr>
                <w:i/>
                <w:noProof/>
                <w:lang w:val="es-ES_tradnl"/>
              </w:rPr>
              <w:t>(nombre)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Date of Servicing</w:t>
            </w:r>
          </w:p>
          <w:p w:rsidR="00BF3B74" w:rsidRPr="002E3D53" w:rsidRDefault="00BF3B74" w:rsidP="00BE2300">
            <w:pPr>
              <w:jc w:val="center"/>
              <w:rPr>
                <w:i/>
                <w:noProof/>
                <w:lang w:val="es-ES_tradnl"/>
              </w:rPr>
            </w:pPr>
          </w:p>
          <w:p w:rsidR="00BF3B74" w:rsidRPr="002E3D53" w:rsidRDefault="00BF3B74" w:rsidP="00BE2300">
            <w:pPr>
              <w:jc w:val="center"/>
              <w:rPr>
                <w:noProof/>
                <w:lang w:val="es-ES_tradnl"/>
              </w:rPr>
            </w:pPr>
            <w:r w:rsidRPr="002E3D53">
              <w:rPr>
                <w:i/>
                <w:noProof/>
                <w:lang w:val="es-ES_tradnl"/>
              </w:rPr>
              <w:t>Fecha de Mantenimiento</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Serviced By (name)</w:t>
            </w:r>
          </w:p>
          <w:p w:rsidR="00BF3B74" w:rsidRPr="002E3D53" w:rsidRDefault="00BF3B74" w:rsidP="00BE2300">
            <w:pPr>
              <w:jc w:val="center"/>
              <w:rPr>
                <w:i/>
                <w:noProof/>
                <w:lang w:val="es-ES_tradnl"/>
              </w:rPr>
            </w:pPr>
          </w:p>
          <w:p w:rsidR="00BF3B74" w:rsidRPr="002E3D53" w:rsidRDefault="00BF3B74" w:rsidP="00BE2300">
            <w:pPr>
              <w:jc w:val="center"/>
              <w:rPr>
                <w:i/>
                <w:noProof/>
                <w:lang w:val="es-ES_tradnl"/>
              </w:rPr>
            </w:pPr>
            <w:r w:rsidRPr="002E3D53">
              <w:rPr>
                <w:i/>
                <w:noProof/>
                <w:lang w:val="es-ES_tradnl"/>
              </w:rPr>
              <w:t>Mantenimiento brindado por</w:t>
            </w:r>
          </w:p>
          <w:p w:rsidR="00BF3B74" w:rsidRPr="002E3D53" w:rsidRDefault="00BF3B74" w:rsidP="00BE2300">
            <w:pPr>
              <w:jc w:val="center"/>
              <w:rPr>
                <w:noProof/>
                <w:lang w:val="es-ES_tradnl"/>
              </w:rPr>
            </w:pPr>
            <w:r w:rsidRPr="002E3D53">
              <w:rPr>
                <w:i/>
                <w:noProof/>
                <w:lang w:val="es-ES_tradnl"/>
              </w:rPr>
              <w:t>(nombre)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BF3B74" w:rsidP="00BE2300">
            <w:pPr>
              <w:jc w:val="center"/>
              <w:rPr>
                <w:noProof/>
                <w:lang w:val="es-ES_tradnl"/>
              </w:rPr>
            </w:pPr>
            <w:r w:rsidRPr="002E3D53">
              <w:rPr>
                <w:noProof/>
                <w:lang w:val="es-ES_tradnl"/>
              </w:rPr>
              <w:t>Supplies Stocked**</w:t>
            </w:r>
          </w:p>
          <w:p w:rsidR="00BF3B74" w:rsidRPr="002E3D53" w:rsidRDefault="00BF3B74" w:rsidP="00BE2300">
            <w:pPr>
              <w:jc w:val="center"/>
              <w:rPr>
                <w:noProof/>
                <w:lang w:val="es-ES_tradnl"/>
              </w:rPr>
            </w:pPr>
          </w:p>
          <w:p w:rsidR="00BF3B74" w:rsidRPr="002E3D53" w:rsidRDefault="00BF3B74" w:rsidP="00BE2300">
            <w:pPr>
              <w:jc w:val="center"/>
              <w:rPr>
                <w:i/>
                <w:noProof/>
                <w:lang w:val="es-ES_tradnl"/>
              </w:rPr>
            </w:pPr>
            <w:r w:rsidRPr="002E3D53">
              <w:rPr>
                <w:i/>
                <w:noProof/>
                <w:lang w:val="es-ES_tradnl"/>
              </w:rPr>
              <w:t>Suministros Almacenados**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237415" w:rsidP="00237415">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237415" w:rsidP="00237415">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237415" w:rsidP="00237415">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237415"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C12195"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C12195"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r w:rsidR="00BF3B74" w:rsidRPr="002E3D53" w:rsidTr="00313214">
        <w:trPr>
          <w:trHeight w:val="460"/>
        </w:trPr>
        <w:tc>
          <w:tcPr>
            <w:tcW w:w="621"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sz w:val="32"/>
                <w:szCs w:val="32"/>
              </w:rPr>
            </w:pPr>
            <w:r w:rsidRPr="002E3D53">
              <w:rPr>
                <w:rStyle w:val="PlaceholderText"/>
                <w:b/>
                <w:color w:val="auto"/>
              </w:rPr>
              <w:t>Unit #</w:t>
            </w:r>
          </w:p>
        </w:tc>
        <w:tc>
          <w:tcPr>
            <w:tcW w:w="573"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594"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Date</w:t>
            </w:r>
          </w:p>
        </w:tc>
        <w:tc>
          <w:tcPr>
            <w:tcW w:w="872"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Name</w:t>
            </w:r>
          </w:p>
        </w:tc>
        <w:tc>
          <w:tcPr>
            <w:tcW w:w="1468" w:type="pct"/>
            <w:tcBorders>
              <w:top w:val="single" w:sz="4" w:space="0" w:color="auto"/>
              <w:left w:val="single" w:sz="4" w:space="0" w:color="auto"/>
              <w:bottom w:val="single" w:sz="4" w:space="0" w:color="auto"/>
              <w:right w:val="single" w:sz="4" w:space="0" w:color="auto"/>
            </w:tcBorders>
          </w:tcPr>
          <w:p w:rsidR="00BF3B74" w:rsidRPr="002E3D53" w:rsidRDefault="00EA4CEE" w:rsidP="00BE2300">
            <w:pPr>
              <w:rPr>
                <w:rFonts w:ascii="Arial" w:hAnsi="Arial" w:cs="Arial"/>
                <w:noProof/>
              </w:rPr>
            </w:pPr>
            <w:r w:rsidRPr="002E3D53">
              <w:rPr>
                <w:rStyle w:val="PlaceholderText"/>
                <w:b/>
                <w:color w:val="auto"/>
              </w:rPr>
              <w:t>Supplies</w:t>
            </w:r>
          </w:p>
        </w:tc>
      </w:tr>
    </w:tbl>
    <w:p w:rsidR="00BF3B74" w:rsidRPr="002E3D53" w:rsidRDefault="00BF3B74" w:rsidP="00BF3B74">
      <w:pPr>
        <w:rPr>
          <w:noProof/>
        </w:rPr>
      </w:pPr>
    </w:p>
    <w:p w:rsidR="00BF3B74" w:rsidRPr="002E3D53" w:rsidRDefault="00BF3B74" w:rsidP="00BF3B74">
      <w:pPr>
        <w:rPr>
          <w:noProof/>
        </w:rPr>
      </w:pPr>
    </w:p>
    <w:p w:rsidR="00501352" w:rsidRPr="002E3D53" w:rsidRDefault="00BF3B74" w:rsidP="00313214">
      <w:pPr>
        <w:rPr>
          <w:i/>
          <w:noProof/>
          <w:lang w:val="es-ES_tradnl"/>
        </w:rPr>
      </w:pPr>
      <w:r w:rsidRPr="002E3D53">
        <w:rPr>
          <w:noProof/>
        </w:rPr>
        <w:t>* See field map for locations of each unit in fields.</w:t>
      </w:r>
      <w:r w:rsidR="00313214" w:rsidRPr="002E3D53">
        <w:rPr>
          <w:i/>
          <w:noProof/>
          <w:lang w:val="es-ES_tradnl"/>
        </w:rPr>
        <w:t xml:space="preserve"> </w:t>
      </w:r>
    </w:p>
    <w:p w:rsidR="00313214" w:rsidRPr="002E3D53" w:rsidRDefault="00313214" w:rsidP="00313214">
      <w:pPr>
        <w:rPr>
          <w:i/>
          <w:noProof/>
          <w:lang w:val="es-ES_tradnl"/>
        </w:rPr>
      </w:pPr>
      <w:r w:rsidRPr="002E3D53">
        <w:rPr>
          <w:i/>
          <w:noProof/>
          <w:lang w:val="es-ES_tradnl"/>
        </w:rPr>
        <w:t>* Vea el mapa del campo para ubicar cada unidad en los campos.</w:t>
      </w:r>
    </w:p>
    <w:p w:rsidR="00BF3B74" w:rsidRPr="002E3D53" w:rsidRDefault="00BF3B74" w:rsidP="00BF3B74">
      <w:pPr>
        <w:rPr>
          <w:noProof/>
        </w:rPr>
      </w:pPr>
    </w:p>
    <w:p w:rsidR="00313214" w:rsidRPr="002E3D53" w:rsidRDefault="00BF3B74" w:rsidP="00313214">
      <w:pPr>
        <w:rPr>
          <w:i/>
          <w:noProof/>
          <w:lang w:val="es-ES_tradnl"/>
        </w:rPr>
      </w:pPr>
      <w:r w:rsidRPr="002E3D53">
        <w:rPr>
          <w:noProof/>
        </w:rPr>
        <w:t>** Sanitation supplies are single-use towels, toilet paper, hand- or anti-bacterial soap, potable water for hand washing.</w:t>
      </w:r>
      <w:r w:rsidR="00313214" w:rsidRPr="002E3D53">
        <w:rPr>
          <w:i/>
          <w:noProof/>
          <w:lang w:val="es-ES_tradnl"/>
        </w:rPr>
        <w:t xml:space="preserve"> ** Los suministros de sanidad son las toallas desechables para ser usadas solo una vez, papel higiénico, jabón de manos o jabón anti-bacterial, agua potable para lavarse las manos.</w:t>
      </w:r>
    </w:p>
    <w:p w:rsidR="00BF3B74" w:rsidRPr="002E3D53" w:rsidRDefault="00BF3B74" w:rsidP="00BF3B74">
      <w:pPr>
        <w:rPr>
          <w:noProof/>
          <w:lang w:val="es-ES_tradnl"/>
        </w:rPr>
      </w:pPr>
      <w:r w:rsidRPr="002E3D53">
        <w:rPr>
          <w:noProof/>
          <w:lang w:val="es-ES_tradnl"/>
        </w:rPr>
        <w:t>If contracted with sanitation company, attach service/cleaning receipt.</w:t>
      </w:r>
    </w:p>
    <w:p w:rsidR="00BF3B74" w:rsidRPr="002E3D53" w:rsidRDefault="00BF3B74" w:rsidP="00BF3B74">
      <w:pPr>
        <w:rPr>
          <w:i/>
          <w:noProof/>
          <w:lang w:val="es-ES_tradnl"/>
        </w:rPr>
      </w:pPr>
      <w:r w:rsidRPr="002E3D53">
        <w:rPr>
          <w:i/>
          <w:noProof/>
          <w:lang w:val="es-ES_tradnl"/>
        </w:rPr>
        <w:t>Si se contrató una empresa de sanidad, adjuntar el recibo de servicio/limpieza.</w:t>
      </w:r>
    </w:p>
    <w:p w:rsidR="00BF3B74" w:rsidRPr="002E3D53" w:rsidRDefault="00BF3B74" w:rsidP="00BF3B74">
      <w:pPr>
        <w:rPr>
          <w:noProof/>
          <w:lang w:val="es-ES_tradnl"/>
        </w:rPr>
      </w:pPr>
    </w:p>
    <w:p w:rsidR="00C12195" w:rsidRPr="002E3D53" w:rsidRDefault="00BF3B74" w:rsidP="00BF3B74">
      <w:pPr>
        <w:rPr>
          <w:b/>
          <w:i/>
          <w:noProof/>
          <w:lang w:val="es-ES_tradnl"/>
        </w:rPr>
      </w:pPr>
      <w:r w:rsidRPr="002E3D53">
        <w:rPr>
          <w:b/>
          <w:noProof/>
          <w:lang w:val="es-ES_tradnl"/>
        </w:rPr>
        <w:t>Reviewed by:</w:t>
      </w:r>
      <w:r w:rsidR="00C12195" w:rsidRPr="002E3D53">
        <w:rPr>
          <w:rStyle w:val="12Timesbold"/>
        </w:rPr>
        <w:t xml:space="preserve"> </w:t>
      </w:r>
      <w:r w:rsidR="00C12195" w:rsidRPr="002E3D53">
        <w:rPr>
          <w:rStyle w:val="PlaceholderText"/>
          <w:b/>
          <w:color w:val="auto"/>
        </w:rPr>
        <w:t>Reviewed by</w:t>
      </w:r>
      <w:r w:rsidRPr="002E3D53">
        <w:rPr>
          <w:b/>
          <w:noProof/>
          <w:lang w:val="es-ES_tradnl"/>
        </w:rPr>
        <w:tab/>
        <w:t>Title:</w:t>
      </w:r>
      <w:r w:rsidR="00C12195" w:rsidRPr="002E3D53">
        <w:rPr>
          <w:rStyle w:val="12Timesbold"/>
        </w:rPr>
        <w:t xml:space="preserve"> </w:t>
      </w:r>
      <w:r w:rsidR="00C12195" w:rsidRPr="002E3D53">
        <w:rPr>
          <w:rStyle w:val="PlaceholderText"/>
          <w:b/>
          <w:color w:val="auto"/>
        </w:rPr>
        <w:t>Title</w:t>
      </w:r>
      <w:r w:rsidR="00C12195" w:rsidRPr="002E3D53">
        <w:rPr>
          <w:b/>
          <w:noProof/>
          <w:lang w:val="es-ES_tradnl"/>
        </w:rPr>
        <w:t xml:space="preserve"> </w:t>
      </w:r>
      <w:r w:rsidR="00501352" w:rsidRPr="002E3D53">
        <w:rPr>
          <w:b/>
          <w:noProof/>
          <w:lang w:val="es-ES_tradnl"/>
        </w:rPr>
        <w:t xml:space="preserve">Date: </w:t>
      </w:r>
      <w:r w:rsidR="00C12195" w:rsidRPr="002E3D53">
        <w:rPr>
          <w:rStyle w:val="PlaceholderText"/>
          <w:b/>
          <w:color w:val="auto"/>
        </w:rPr>
        <w:t>Date</w:t>
      </w:r>
      <w:r w:rsidR="00C12195" w:rsidRPr="002E3D53">
        <w:rPr>
          <w:b/>
          <w:i/>
          <w:noProof/>
          <w:lang w:val="es-ES_tradnl"/>
        </w:rPr>
        <w:t xml:space="preserve"> </w:t>
      </w:r>
    </w:p>
    <w:p w:rsidR="00BF3B74" w:rsidRPr="002E3D53" w:rsidRDefault="00BF3B74" w:rsidP="00C12195">
      <w:pPr>
        <w:rPr>
          <w:b/>
          <w:bCs/>
          <w:sz w:val="48"/>
          <w:szCs w:val="48"/>
        </w:rPr>
      </w:pPr>
      <w:r w:rsidRPr="002E3D53">
        <w:rPr>
          <w:b/>
          <w:i/>
          <w:noProof/>
          <w:lang w:val="es-ES_tradnl"/>
        </w:rPr>
        <w:t>Revisado por</w:t>
      </w:r>
      <w:r w:rsidR="00C12195" w:rsidRPr="002E3D53">
        <w:rPr>
          <w:rStyle w:val="12Timesbold"/>
        </w:rPr>
        <w:t xml:space="preserve"> </w:t>
      </w:r>
      <w:r w:rsidR="00C12195" w:rsidRPr="002E3D53">
        <w:rPr>
          <w:rStyle w:val="PlaceholderText"/>
          <w:b/>
          <w:color w:val="auto"/>
        </w:rPr>
        <w:t>Revisado por</w:t>
      </w:r>
      <w:r w:rsidR="00C12195" w:rsidRPr="002E3D53">
        <w:rPr>
          <w:b/>
          <w:i/>
          <w:noProof/>
          <w:lang w:val="es-ES_tradnl"/>
        </w:rPr>
        <w:t xml:space="preserve"> </w:t>
      </w:r>
      <w:r w:rsidRPr="002E3D53">
        <w:rPr>
          <w:b/>
          <w:i/>
          <w:noProof/>
          <w:lang w:val="es-ES_tradnl"/>
        </w:rPr>
        <w:t>Cargo</w:t>
      </w:r>
      <w:r w:rsidR="00C12195" w:rsidRPr="002E3D53">
        <w:rPr>
          <w:rStyle w:val="12Timesbold"/>
        </w:rPr>
        <w:t xml:space="preserve"> </w:t>
      </w:r>
      <w:r w:rsidR="00C12195" w:rsidRPr="002E3D53">
        <w:rPr>
          <w:rStyle w:val="PlaceholderText"/>
          <w:b/>
          <w:color w:val="auto"/>
        </w:rPr>
        <w:t>Cargo</w:t>
      </w:r>
      <w:r w:rsidR="00C12195" w:rsidRPr="002E3D53">
        <w:rPr>
          <w:b/>
          <w:i/>
          <w:noProof/>
          <w:lang w:val="es-ES_tradnl"/>
        </w:rPr>
        <w:t xml:space="preserve"> </w:t>
      </w:r>
      <w:r w:rsidR="00501352" w:rsidRPr="002E3D53">
        <w:rPr>
          <w:b/>
          <w:i/>
          <w:noProof/>
          <w:lang w:val="es-ES_tradnl"/>
        </w:rPr>
        <w:t xml:space="preserve">Fecha </w:t>
      </w:r>
      <w:r w:rsidR="00C12195" w:rsidRPr="002E3D53">
        <w:rPr>
          <w:rStyle w:val="12Timesbold"/>
        </w:rPr>
        <w:t>Fecha</w:t>
      </w:r>
    </w:p>
    <w:p w:rsidR="00173339" w:rsidRPr="002E3D53" w:rsidRDefault="00173339" w:rsidP="00173339">
      <w:pPr>
        <w:jc w:val="both"/>
        <w:rPr>
          <w:b/>
          <w:bCs/>
          <w:sz w:val="48"/>
          <w:szCs w:val="48"/>
        </w:rPr>
      </w:pPr>
      <w:r w:rsidRPr="002E3D53">
        <w:rPr>
          <w:b/>
          <w:bCs/>
          <w:sz w:val="48"/>
          <w:szCs w:val="48"/>
        </w:rPr>
        <w:lastRenderedPageBreak/>
        <w:t xml:space="preserve">Appendix III: Water Usage </w:t>
      </w:r>
    </w:p>
    <w:p w:rsidR="00173339" w:rsidRPr="002E3D53" w:rsidRDefault="00173339" w:rsidP="00173339">
      <w:pPr>
        <w:jc w:val="both"/>
        <w:rPr>
          <w:b/>
          <w:bCs/>
          <w:sz w:val="48"/>
          <w:szCs w:val="48"/>
        </w:rPr>
      </w:pPr>
    </w:p>
    <w:p w:rsidR="00173339" w:rsidRPr="002E3D53" w:rsidRDefault="00173339" w:rsidP="00173339">
      <w:pPr>
        <w:rPr>
          <w:b/>
          <w:bCs/>
          <w:sz w:val="28"/>
          <w:szCs w:val="28"/>
        </w:rPr>
      </w:pPr>
      <w:r w:rsidRPr="002E3D53">
        <w:rPr>
          <w:b/>
          <w:bCs/>
          <w:sz w:val="28"/>
          <w:szCs w:val="28"/>
        </w:rPr>
        <w:t xml:space="preserve">Appendix III – A: Water Sampling Monitoring Log </w:t>
      </w:r>
    </w:p>
    <w:p w:rsidR="001906BA" w:rsidRPr="002E3D53" w:rsidRDefault="001906BA" w:rsidP="00501352">
      <w:pPr>
        <w:rPr>
          <w:b/>
          <w:bCs/>
          <w:noProof/>
          <w:sz w:val="28"/>
          <w:szCs w:val="28"/>
        </w:rPr>
      </w:pPr>
      <w:r w:rsidRPr="002E3D53">
        <w:rPr>
          <w:b/>
          <w:bCs/>
          <w:noProof/>
          <w:sz w:val="28"/>
          <w:szCs w:val="28"/>
        </w:rPr>
        <w:t xml:space="preserve">Appendix III – A: Water Sampling Monitoring Log </w:t>
      </w:r>
    </w:p>
    <w:p w:rsidR="001906BA" w:rsidRPr="002E3D53" w:rsidRDefault="001906BA" w:rsidP="001906BA">
      <w:pPr>
        <w:rPr>
          <w:i/>
          <w:noProof/>
          <w:lang w:val="es-ES_tradnl"/>
        </w:rPr>
      </w:pPr>
      <w:r w:rsidRPr="002E3D53">
        <w:rPr>
          <w:b/>
          <w:bCs/>
          <w:i/>
          <w:noProof/>
          <w:sz w:val="28"/>
          <w:szCs w:val="28"/>
          <w:lang w:val="es-ES_tradnl"/>
        </w:rPr>
        <w:t>Anexo III – A: Registro de Control de Muestreo de Agua</w:t>
      </w:r>
    </w:p>
    <w:tbl>
      <w:tblPr>
        <w:tblpPr w:leftFromText="180" w:rightFromText="180" w:vertAnchor="text" w:horzAnchor="margin" w:tblpY="266"/>
        <w:tblW w:w="49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F" w:firstRow="1" w:lastRow="0" w:firstColumn="1" w:lastColumn="0" w:noHBand="0" w:noVBand="0"/>
      </w:tblPr>
      <w:tblGrid>
        <w:gridCol w:w="858"/>
        <w:gridCol w:w="1317"/>
        <w:gridCol w:w="438"/>
        <w:gridCol w:w="2315"/>
        <w:gridCol w:w="2905"/>
        <w:gridCol w:w="1724"/>
      </w:tblGrid>
      <w:tr w:rsidR="001906BA" w:rsidRPr="002E3D53" w:rsidTr="00BE2300">
        <w:trPr>
          <w:trHeight w:val="1306"/>
        </w:trPr>
        <w:tc>
          <w:tcPr>
            <w:tcW w:w="1138" w:type="pct"/>
            <w:gridSpan w:val="2"/>
          </w:tcPr>
          <w:p w:rsidR="001906BA" w:rsidRPr="002E3D53" w:rsidRDefault="001906BA" w:rsidP="00BE2300">
            <w:pPr>
              <w:jc w:val="center"/>
              <w:rPr>
                <w:b/>
                <w:noProof/>
                <w:sz w:val="28"/>
              </w:rPr>
            </w:pPr>
          </w:p>
        </w:tc>
        <w:tc>
          <w:tcPr>
            <w:tcW w:w="3862" w:type="pct"/>
            <w:gridSpan w:val="4"/>
          </w:tcPr>
          <w:p w:rsidR="001906BA" w:rsidRPr="002E3D53" w:rsidRDefault="001906BA" w:rsidP="00BE2300">
            <w:pPr>
              <w:jc w:val="center"/>
              <w:rPr>
                <w:b/>
                <w:noProof/>
                <w:sz w:val="28"/>
              </w:rPr>
            </w:pPr>
          </w:p>
          <w:p w:rsidR="001906BA" w:rsidRPr="002E3D53" w:rsidRDefault="001906BA" w:rsidP="00BE2300">
            <w:pPr>
              <w:jc w:val="center"/>
              <w:rPr>
                <w:b/>
                <w:noProof/>
                <w:sz w:val="32"/>
                <w:szCs w:val="32"/>
              </w:rPr>
            </w:pPr>
            <w:r w:rsidRPr="002E3D53">
              <w:rPr>
                <w:b/>
                <w:noProof/>
                <w:sz w:val="32"/>
                <w:szCs w:val="32"/>
              </w:rPr>
              <w:t>Water Sampling Monitoring Log</w:t>
            </w:r>
          </w:p>
          <w:p w:rsidR="001906BA" w:rsidRPr="002E3D53" w:rsidRDefault="001906BA" w:rsidP="00BE2300">
            <w:pPr>
              <w:jc w:val="center"/>
              <w:rPr>
                <w:b/>
                <w:i/>
                <w:noProof/>
                <w:sz w:val="32"/>
                <w:szCs w:val="32"/>
              </w:rPr>
            </w:pPr>
            <w:r w:rsidRPr="002E3D53">
              <w:rPr>
                <w:b/>
                <w:i/>
                <w:noProof/>
                <w:sz w:val="32"/>
                <w:szCs w:val="32"/>
              </w:rPr>
              <w:t>Registro de Control de Muestreo de Agua</w:t>
            </w:r>
          </w:p>
          <w:p w:rsidR="001906BA" w:rsidRPr="002E3D53" w:rsidRDefault="001906BA" w:rsidP="00BE2300">
            <w:pPr>
              <w:jc w:val="center"/>
              <w:rPr>
                <w:b/>
                <w:noProof/>
                <w:sz w:val="32"/>
                <w:szCs w:val="32"/>
              </w:rPr>
            </w:pPr>
          </w:p>
        </w:tc>
      </w:tr>
      <w:tr w:rsidR="001906BA" w:rsidRPr="002E3D53" w:rsidTr="00BE2300">
        <w:trPr>
          <w:trHeight w:val="920"/>
        </w:trPr>
        <w:tc>
          <w:tcPr>
            <w:tcW w:w="449" w:type="pct"/>
          </w:tcPr>
          <w:p w:rsidR="001906BA" w:rsidRPr="002E3D53" w:rsidRDefault="001906BA" w:rsidP="00BE2300">
            <w:pPr>
              <w:jc w:val="center"/>
              <w:rPr>
                <w:noProof/>
                <w:sz w:val="22"/>
                <w:lang w:val="es-ES_tradnl"/>
              </w:rPr>
            </w:pPr>
            <w:r w:rsidRPr="002E3D53">
              <w:rPr>
                <w:noProof/>
                <w:sz w:val="22"/>
                <w:lang w:val="es-ES_tradnl"/>
              </w:rPr>
              <w:t>Date</w:t>
            </w:r>
          </w:p>
          <w:p w:rsidR="001906BA" w:rsidRPr="002E3D53" w:rsidRDefault="001906BA" w:rsidP="00BE2300">
            <w:pPr>
              <w:jc w:val="center"/>
              <w:rPr>
                <w:noProof/>
                <w:sz w:val="22"/>
                <w:lang w:val="es-ES_tradnl"/>
              </w:rPr>
            </w:pPr>
          </w:p>
          <w:p w:rsidR="001906BA" w:rsidRPr="002E3D53" w:rsidRDefault="001906BA" w:rsidP="00BE2300">
            <w:pPr>
              <w:jc w:val="center"/>
              <w:rPr>
                <w:i/>
                <w:noProof/>
                <w:sz w:val="22"/>
                <w:lang w:val="es-ES_tradnl"/>
              </w:rPr>
            </w:pPr>
            <w:r w:rsidRPr="002E3D53">
              <w:rPr>
                <w:i/>
                <w:noProof/>
                <w:sz w:val="22"/>
                <w:lang w:val="es-ES_tradnl"/>
              </w:rPr>
              <w:t>Fecha</w:t>
            </w:r>
          </w:p>
        </w:tc>
        <w:tc>
          <w:tcPr>
            <w:tcW w:w="918" w:type="pct"/>
            <w:gridSpan w:val="2"/>
          </w:tcPr>
          <w:p w:rsidR="001906BA" w:rsidRPr="002E3D53" w:rsidRDefault="001906BA" w:rsidP="00BE2300">
            <w:pPr>
              <w:jc w:val="center"/>
              <w:rPr>
                <w:noProof/>
                <w:sz w:val="22"/>
                <w:lang w:val="es-ES_tradnl"/>
              </w:rPr>
            </w:pPr>
            <w:r w:rsidRPr="002E3D53">
              <w:rPr>
                <w:noProof/>
                <w:sz w:val="22"/>
                <w:lang w:val="es-ES_tradnl"/>
              </w:rPr>
              <w:t>Sample Description</w:t>
            </w:r>
          </w:p>
          <w:p w:rsidR="001906BA" w:rsidRPr="002E3D53" w:rsidRDefault="001906BA" w:rsidP="00BE2300">
            <w:pPr>
              <w:jc w:val="center"/>
              <w:rPr>
                <w:i/>
                <w:noProof/>
                <w:sz w:val="22"/>
                <w:lang w:val="es-ES_tradnl"/>
              </w:rPr>
            </w:pPr>
            <w:r w:rsidRPr="002E3D53">
              <w:rPr>
                <w:i/>
                <w:noProof/>
                <w:sz w:val="22"/>
                <w:lang w:val="es-ES_tradnl"/>
              </w:rPr>
              <w:t>Descripción de la Muestra</w:t>
            </w:r>
          </w:p>
        </w:tc>
        <w:tc>
          <w:tcPr>
            <w:tcW w:w="1211" w:type="pct"/>
          </w:tcPr>
          <w:p w:rsidR="001906BA" w:rsidRPr="002E3D53" w:rsidRDefault="001906BA" w:rsidP="00BE2300">
            <w:pPr>
              <w:jc w:val="center"/>
              <w:rPr>
                <w:noProof/>
                <w:sz w:val="22"/>
                <w:lang w:val="es-ES_tradnl"/>
              </w:rPr>
            </w:pPr>
            <w:r w:rsidRPr="002E3D53">
              <w:rPr>
                <w:noProof/>
                <w:sz w:val="22"/>
                <w:lang w:val="es-ES_tradnl"/>
              </w:rPr>
              <w:t xml:space="preserve">Requested Analysis </w:t>
            </w:r>
          </w:p>
          <w:p w:rsidR="001906BA" w:rsidRPr="002E3D53" w:rsidRDefault="001906BA" w:rsidP="00BE2300">
            <w:pPr>
              <w:jc w:val="center"/>
              <w:rPr>
                <w:noProof/>
                <w:sz w:val="22"/>
                <w:lang w:val="es-ES_tradnl"/>
              </w:rPr>
            </w:pPr>
          </w:p>
          <w:p w:rsidR="001906BA" w:rsidRPr="002E3D53" w:rsidRDefault="001906BA" w:rsidP="00BE2300">
            <w:pPr>
              <w:jc w:val="center"/>
              <w:rPr>
                <w:i/>
                <w:noProof/>
                <w:sz w:val="22"/>
                <w:lang w:val="es-ES_tradnl"/>
              </w:rPr>
            </w:pPr>
            <w:r w:rsidRPr="002E3D53">
              <w:rPr>
                <w:i/>
                <w:noProof/>
                <w:sz w:val="22"/>
                <w:lang w:val="es-ES_tradnl"/>
              </w:rPr>
              <w:t>Análisis Solicitado</w:t>
            </w:r>
          </w:p>
        </w:tc>
        <w:tc>
          <w:tcPr>
            <w:tcW w:w="1520" w:type="pct"/>
          </w:tcPr>
          <w:p w:rsidR="001906BA" w:rsidRPr="002E3D53" w:rsidRDefault="001906BA" w:rsidP="00BE2300">
            <w:pPr>
              <w:jc w:val="center"/>
              <w:rPr>
                <w:noProof/>
                <w:sz w:val="22"/>
                <w:lang w:val="es-ES_tradnl"/>
              </w:rPr>
            </w:pPr>
            <w:r w:rsidRPr="002E3D53">
              <w:rPr>
                <w:noProof/>
                <w:sz w:val="22"/>
                <w:lang w:val="es-ES_tradnl"/>
              </w:rPr>
              <w:t>Results</w:t>
            </w:r>
          </w:p>
          <w:p w:rsidR="001906BA" w:rsidRPr="002E3D53" w:rsidRDefault="001906BA" w:rsidP="00BE2300">
            <w:pPr>
              <w:jc w:val="center"/>
              <w:rPr>
                <w:noProof/>
                <w:sz w:val="22"/>
                <w:lang w:val="es-ES_tradnl"/>
              </w:rPr>
            </w:pPr>
          </w:p>
          <w:p w:rsidR="001906BA" w:rsidRPr="002E3D53" w:rsidRDefault="001906BA" w:rsidP="00BE2300">
            <w:pPr>
              <w:jc w:val="center"/>
              <w:rPr>
                <w:i/>
                <w:noProof/>
                <w:sz w:val="22"/>
                <w:lang w:val="es-ES_tradnl"/>
              </w:rPr>
            </w:pPr>
            <w:r w:rsidRPr="002E3D53">
              <w:rPr>
                <w:i/>
                <w:noProof/>
                <w:sz w:val="22"/>
                <w:lang w:val="es-ES_tradnl"/>
              </w:rPr>
              <w:t>Resultados</w:t>
            </w:r>
          </w:p>
        </w:tc>
        <w:tc>
          <w:tcPr>
            <w:tcW w:w="902" w:type="pct"/>
          </w:tcPr>
          <w:p w:rsidR="001906BA" w:rsidRPr="002E3D53" w:rsidRDefault="001906BA" w:rsidP="00BE2300">
            <w:pPr>
              <w:jc w:val="center"/>
              <w:rPr>
                <w:noProof/>
                <w:sz w:val="22"/>
                <w:lang w:val="es-ES_tradnl"/>
              </w:rPr>
            </w:pPr>
            <w:r w:rsidRPr="002E3D53">
              <w:rPr>
                <w:noProof/>
                <w:sz w:val="22"/>
                <w:lang w:val="es-ES_tradnl"/>
              </w:rPr>
              <w:t>Initials</w:t>
            </w:r>
          </w:p>
          <w:p w:rsidR="001906BA" w:rsidRPr="002E3D53" w:rsidRDefault="001906BA" w:rsidP="00BE2300">
            <w:pPr>
              <w:jc w:val="center"/>
              <w:rPr>
                <w:noProof/>
                <w:sz w:val="22"/>
                <w:lang w:val="es-ES_tradnl"/>
              </w:rPr>
            </w:pPr>
          </w:p>
          <w:p w:rsidR="001906BA" w:rsidRPr="002E3D53" w:rsidRDefault="001906BA" w:rsidP="00BE2300">
            <w:pPr>
              <w:jc w:val="center"/>
              <w:rPr>
                <w:i/>
                <w:noProof/>
                <w:sz w:val="22"/>
                <w:lang w:val="es-ES_tradnl"/>
              </w:rPr>
            </w:pPr>
            <w:r w:rsidRPr="002E3D53">
              <w:rPr>
                <w:i/>
                <w:noProof/>
                <w:sz w:val="22"/>
                <w:lang w:val="es-ES_tradnl"/>
              </w:rPr>
              <w:t>Iniciales</w:t>
            </w:r>
          </w:p>
        </w:tc>
      </w:tr>
      <w:tr w:rsidR="001906BA" w:rsidRPr="002E3D53" w:rsidTr="00BE2300">
        <w:trPr>
          <w:trHeight w:val="398"/>
        </w:trPr>
        <w:tc>
          <w:tcPr>
            <w:tcW w:w="449" w:type="pct"/>
          </w:tcPr>
          <w:p w:rsidR="001906BA" w:rsidRPr="002E3D53" w:rsidRDefault="00335347" w:rsidP="00335347">
            <w:pPr>
              <w:rPr>
                <w:noProof/>
                <w:lang w:val="es-ES_tradnl"/>
              </w:rPr>
            </w:pPr>
            <w:r w:rsidRPr="002E3D53">
              <w:rPr>
                <w:rStyle w:val="PlaceholderText"/>
                <w:color w:val="auto"/>
              </w:rPr>
              <w:t>Date</w:t>
            </w:r>
          </w:p>
        </w:tc>
        <w:tc>
          <w:tcPr>
            <w:tcW w:w="918" w:type="pct"/>
            <w:gridSpan w:val="2"/>
          </w:tcPr>
          <w:p w:rsidR="001906BA" w:rsidRPr="002E3D53" w:rsidRDefault="00335347" w:rsidP="00BE2300">
            <w:pPr>
              <w:rPr>
                <w:b/>
                <w:noProof/>
                <w:lang w:val="es-ES_tradnl"/>
              </w:rPr>
            </w:pPr>
            <w:r w:rsidRPr="002E3D53">
              <w:rPr>
                <w:rStyle w:val="PlaceholderText"/>
                <w:color w:val="auto"/>
              </w:rPr>
              <w:t>Enter text</w:t>
            </w:r>
          </w:p>
        </w:tc>
        <w:tc>
          <w:tcPr>
            <w:tcW w:w="1211" w:type="pct"/>
          </w:tcPr>
          <w:p w:rsidR="001906BA" w:rsidRPr="002E3D53" w:rsidRDefault="00335347" w:rsidP="00BE2300">
            <w:pPr>
              <w:rPr>
                <w:b/>
                <w:noProof/>
                <w:lang w:val="es-ES_tradnl"/>
              </w:rPr>
            </w:pPr>
            <w:r w:rsidRPr="002E3D53">
              <w:rPr>
                <w:rStyle w:val="PlaceholderText"/>
                <w:color w:val="auto"/>
              </w:rPr>
              <w:t>Enter text</w:t>
            </w:r>
          </w:p>
        </w:tc>
        <w:tc>
          <w:tcPr>
            <w:tcW w:w="1520" w:type="pct"/>
          </w:tcPr>
          <w:p w:rsidR="001906BA" w:rsidRPr="002E3D53" w:rsidRDefault="00CA7A34" w:rsidP="00BE2300">
            <w:pPr>
              <w:rPr>
                <w:b/>
                <w:noProof/>
                <w:lang w:val="es-ES_tradnl"/>
              </w:rPr>
            </w:pPr>
            <w:r w:rsidRPr="002E3D53">
              <w:rPr>
                <w:rStyle w:val="PlaceholderText"/>
                <w:color w:val="auto"/>
              </w:rPr>
              <w:t>Enter text</w:t>
            </w:r>
          </w:p>
        </w:tc>
        <w:tc>
          <w:tcPr>
            <w:tcW w:w="902" w:type="pct"/>
          </w:tcPr>
          <w:p w:rsidR="001906BA" w:rsidRPr="002E3D53" w:rsidRDefault="00CA7A34" w:rsidP="00CA7A34">
            <w:pPr>
              <w:rPr>
                <w:b/>
                <w:noProof/>
                <w:lang w:val="es-ES_tradnl"/>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pStyle w:val="FootnoteText"/>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020655">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b/>
                <w:noProof/>
              </w:rPr>
            </w:pPr>
            <w:r w:rsidRPr="002E3D53">
              <w:rPr>
                <w:rStyle w:val="PlaceholderText"/>
                <w:color w:val="auto"/>
              </w:rPr>
              <w:t>Enter text</w:t>
            </w:r>
          </w:p>
        </w:tc>
        <w:tc>
          <w:tcPr>
            <w:tcW w:w="1211" w:type="pct"/>
          </w:tcPr>
          <w:p w:rsidR="001906BA" w:rsidRPr="002E3D53" w:rsidRDefault="00E338CF" w:rsidP="00BE2300">
            <w:pPr>
              <w:rPr>
                <w:b/>
                <w:noProof/>
              </w:rPr>
            </w:pPr>
            <w:r w:rsidRPr="002E3D53">
              <w:rPr>
                <w:rStyle w:val="PlaceholderText"/>
                <w:color w:val="auto"/>
              </w:rPr>
              <w:t>Enter text</w:t>
            </w:r>
          </w:p>
        </w:tc>
        <w:tc>
          <w:tcPr>
            <w:tcW w:w="1520" w:type="pct"/>
          </w:tcPr>
          <w:p w:rsidR="001906BA" w:rsidRPr="002E3D53" w:rsidRDefault="00E338CF" w:rsidP="00BE2300">
            <w:pPr>
              <w:rPr>
                <w:b/>
                <w:noProof/>
              </w:rPr>
            </w:pPr>
            <w:r w:rsidRPr="002E3D53">
              <w:rPr>
                <w:rStyle w:val="PlaceholderText"/>
                <w:color w:val="auto"/>
              </w:rPr>
              <w:t>Enter text</w:t>
            </w:r>
          </w:p>
        </w:tc>
        <w:tc>
          <w:tcPr>
            <w:tcW w:w="902" w:type="pct"/>
          </w:tcPr>
          <w:p w:rsidR="001906BA" w:rsidRPr="002E3D53" w:rsidRDefault="00E338CF" w:rsidP="00BE2300">
            <w:pPr>
              <w:rPr>
                <w:b/>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b/>
                <w:noProof/>
              </w:rPr>
            </w:pPr>
            <w:r w:rsidRPr="002E3D53">
              <w:rPr>
                <w:rStyle w:val="PlaceholderText"/>
                <w:color w:val="auto"/>
              </w:rPr>
              <w:t>Enter text</w:t>
            </w:r>
          </w:p>
        </w:tc>
        <w:tc>
          <w:tcPr>
            <w:tcW w:w="1211" w:type="pct"/>
          </w:tcPr>
          <w:p w:rsidR="001906BA" w:rsidRPr="002E3D53" w:rsidRDefault="00E338CF" w:rsidP="00BE2300">
            <w:pPr>
              <w:rPr>
                <w:b/>
                <w:noProof/>
              </w:rPr>
            </w:pPr>
            <w:r w:rsidRPr="002E3D53">
              <w:rPr>
                <w:rStyle w:val="PlaceholderText"/>
                <w:color w:val="auto"/>
              </w:rPr>
              <w:t>Enter text</w:t>
            </w:r>
          </w:p>
        </w:tc>
        <w:tc>
          <w:tcPr>
            <w:tcW w:w="1520" w:type="pct"/>
          </w:tcPr>
          <w:p w:rsidR="001906BA" w:rsidRPr="002E3D53" w:rsidRDefault="00E338CF" w:rsidP="00BE2300">
            <w:pPr>
              <w:rPr>
                <w:b/>
                <w:noProof/>
              </w:rPr>
            </w:pPr>
            <w:r w:rsidRPr="002E3D53">
              <w:rPr>
                <w:rStyle w:val="PlaceholderText"/>
                <w:color w:val="auto"/>
              </w:rPr>
              <w:t>Enter text</w:t>
            </w:r>
          </w:p>
        </w:tc>
        <w:tc>
          <w:tcPr>
            <w:tcW w:w="902" w:type="pct"/>
          </w:tcPr>
          <w:p w:rsidR="001906BA" w:rsidRPr="002E3D53" w:rsidRDefault="00E338CF" w:rsidP="00BE2300">
            <w:pPr>
              <w:rPr>
                <w:b/>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lastRenderedPageBreak/>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r w:rsidR="001906BA" w:rsidRPr="002E3D53" w:rsidTr="00BE2300">
        <w:trPr>
          <w:trHeight w:val="398"/>
        </w:trPr>
        <w:tc>
          <w:tcPr>
            <w:tcW w:w="449" w:type="pct"/>
          </w:tcPr>
          <w:p w:rsidR="001906BA" w:rsidRPr="002E3D53" w:rsidRDefault="00E338CF" w:rsidP="00BE2300">
            <w:pPr>
              <w:jc w:val="center"/>
              <w:rPr>
                <w:noProof/>
              </w:rPr>
            </w:pPr>
            <w:r w:rsidRPr="002E3D53">
              <w:rPr>
                <w:rStyle w:val="PlaceholderText"/>
                <w:color w:val="auto"/>
              </w:rPr>
              <w:t>Date</w:t>
            </w:r>
          </w:p>
        </w:tc>
        <w:tc>
          <w:tcPr>
            <w:tcW w:w="918" w:type="pct"/>
            <w:gridSpan w:val="2"/>
          </w:tcPr>
          <w:p w:rsidR="001906BA" w:rsidRPr="002E3D53" w:rsidRDefault="00E338CF" w:rsidP="00BE2300">
            <w:pPr>
              <w:rPr>
                <w:noProof/>
              </w:rPr>
            </w:pPr>
            <w:r w:rsidRPr="002E3D53">
              <w:rPr>
                <w:rStyle w:val="PlaceholderText"/>
                <w:color w:val="auto"/>
              </w:rPr>
              <w:t>Enter text</w:t>
            </w:r>
          </w:p>
        </w:tc>
        <w:tc>
          <w:tcPr>
            <w:tcW w:w="1211" w:type="pct"/>
          </w:tcPr>
          <w:p w:rsidR="001906BA" w:rsidRPr="002E3D53" w:rsidRDefault="00E338CF" w:rsidP="00BE2300">
            <w:pPr>
              <w:rPr>
                <w:noProof/>
              </w:rPr>
            </w:pPr>
            <w:r w:rsidRPr="002E3D53">
              <w:rPr>
                <w:rStyle w:val="PlaceholderText"/>
                <w:color w:val="auto"/>
              </w:rPr>
              <w:t>Enter text</w:t>
            </w:r>
          </w:p>
        </w:tc>
        <w:tc>
          <w:tcPr>
            <w:tcW w:w="1520" w:type="pct"/>
          </w:tcPr>
          <w:p w:rsidR="001906BA" w:rsidRPr="002E3D53" w:rsidRDefault="00E338CF" w:rsidP="00BE2300">
            <w:pPr>
              <w:rPr>
                <w:noProof/>
              </w:rPr>
            </w:pPr>
            <w:r w:rsidRPr="002E3D53">
              <w:rPr>
                <w:rStyle w:val="PlaceholderText"/>
                <w:color w:val="auto"/>
              </w:rPr>
              <w:t>Enter text</w:t>
            </w:r>
          </w:p>
        </w:tc>
        <w:tc>
          <w:tcPr>
            <w:tcW w:w="902" w:type="pct"/>
          </w:tcPr>
          <w:p w:rsidR="001906BA" w:rsidRPr="002E3D53" w:rsidRDefault="00E338CF" w:rsidP="00BE2300">
            <w:pPr>
              <w:rPr>
                <w:noProof/>
              </w:rPr>
            </w:pPr>
            <w:r w:rsidRPr="002E3D53">
              <w:rPr>
                <w:rStyle w:val="PlaceholderText"/>
                <w:color w:val="auto"/>
              </w:rPr>
              <w:t>Initials</w:t>
            </w:r>
          </w:p>
        </w:tc>
      </w:tr>
    </w:tbl>
    <w:p w:rsidR="001906BA" w:rsidRPr="002E3D53" w:rsidRDefault="001906BA" w:rsidP="00173339">
      <w:pPr>
        <w:autoSpaceDE w:val="0"/>
        <w:autoSpaceDN w:val="0"/>
        <w:adjustRightInd w:val="0"/>
        <w:rPr>
          <w:b/>
          <w:bCs/>
          <w:sz w:val="48"/>
          <w:szCs w:val="48"/>
        </w:rPr>
      </w:pPr>
    </w:p>
    <w:p w:rsidR="00173339" w:rsidRPr="002E3D53" w:rsidRDefault="00173339" w:rsidP="00173339">
      <w:pPr>
        <w:autoSpaceDE w:val="0"/>
        <w:autoSpaceDN w:val="0"/>
        <w:adjustRightInd w:val="0"/>
        <w:rPr>
          <w:b/>
          <w:bCs/>
          <w:sz w:val="48"/>
          <w:szCs w:val="48"/>
        </w:rPr>
      </w:pPr>
      <w:r w:rsidRPr="002E3D53">
        <w:rPr>
          <w:b/>
          <w:bCs/>
          <w:sz w:val="48"/>
          <w:szCs w:val="48"/>
        </w:rPr>
        <w:t xml:space="preserve">Appendix IV: </w:t>
      </w:r>
      <w:r w:rsidRPr="002E3D53">
        <w:rPr>
          <w:b/>
          <w:sz w:val="48"/>
          <w:szCs w:val="48"/>
        </w:rPr>
        <w:t xml:space="preserve">Sewage Treatment and Soils </w:t>
      </w: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
          <w:bCs/>
          <w:sz w:val="28"/>
          <w:szCs w:val="28"/>
        </w:rPr>
      </w:pPr>
      <w:r w:rsidRPr="002E3D53">
        <w:rPr>
          <w:b/>
          <w:bCs/>
          <w:sz w:val="28"/>
          <w:szCs w:val="28"/>
        </w:rPr>
        <w:t xml:space="preserve">Appendix IV –A: Land Use History </w:t>
      </w:r>
      <w:r w:rsidR="00E451AD" w:rsidRPr="002E3D53">
        <w:rPr>
          <w:b/>
          <w:bCs/>
          <w:sz w:val="28"/>
          <w:szCs w:val="28"/>
        </w:rPr>
        <w:t xml:space="preserve">and </w:t>
      </w:r>
      <w:r w:rsidRPr="002E3D53">
        <w:rPr>
          <w:b/>
          <w:bCs/>
          <w:sz w:val="28"/>
          <w:szCs w:val="28"/>
        </w:rPr>
        <w:t xml:space="preserve">Prevention Measures </w:t>
      </w:r>
    </w:p>
    <w:p w:rsidR="00173339" w:rsidRPr="002E3D53" w:rsidRDefault="00173339" w:rsidP="00173339">
      <w:pPr>
        <w:autoSpaceDE w:val="0"/>
        <w:autoSpaceDN w:val="0"/>
        <w:adjustRightInd w:val="0"/>
        <w:rPr>
          <w:b/>
          <w:bCs/>
          <w:sz w:val="28"/>
          <w:szCs w:val="28"/>
        </w:rPr>
      </w:pPr>
    </w:p>
    <w:p w:rsidR="00173339" w:rsidRPr="002E3D53" w:rsidRDefault="00173339" w:rsidP="00173339">
      <w:pPr>
        <w:rPr>
          <w:b/>
          <w:sz w:val="28"/>
          <w:szCs w:val="28"/>
        </w:rPr>
      </w:pPr>
      <w:r w:rsidRPr="002E3D53">
        <w:rPr>
          <w:b/>
          <w:bCs/>
          <w:sz w:val="28"/>
          <w:szCs w:val="28"/>
        </w:rPr>
        <w:t xml:space="preserve">Appendix IV – B: </w:t>
      </w:r>
      <w:r w:rsidRPr="002E3D53">
        <w:rPr>
          <w:rFonts w:eastAsia="Calibri"/>
          <w:b/>
          <w:sz w:val="28"/>
          <w:szCs w:val="28"/>
        </w:rPr>
        <w:t xml:space="preserve">Notice of Unusual Events/Problems and Corrective Measures </w:t>
      </w:r>
    </w:p>
    <w:p w:rsidR="00173339" w:rsidRPr="002E3D53" w:rsidRDefault="00173339" w:rsidP="00173339">
      <w:pPr>
        <w:autoSpaceDE w:val="0"/>
        <w:autoSpaceDN w:val="0"/>
        <w:adjustRightInd w:val="0"/>
        <w:rPr>
          <w:b/>
          <w:bCs/>
          <w:sz w:val="28"/>
          <w:szCs w:val="28"/>
        </w:rPr>
      </w:pPr>
    </w:p>
    <w:p w:rsidR="00173339" w:rsidRPr="002E3D53" w:rsidRDefault="00173339" w:rsidP="00173339">
      <w:pPr>
        <w:autoSpaceDE w:val="0"/>
        <w:autoSpaceDN w:val="0"/>
        <w:adjustRightInd w:val="0"/>
        <w:rPr>
          <w:b/>
          <w:bCs/>
        </w:rPr>
      </w:pPr>
      <w:r w:rsidRPr="002E3D53">
        <w:rPr>
          <w:b/>
          <w:bCs/>
          <w:sz w:val="40"/>
          <w:szCs w:val="40"/>
        </w:rPr>
        <w:br w:type="page"/>
      </w:r>
      <w:r w:rsidRPr="002E3D53">
        <w:rPr>
          <w:b/>
          <w:bCs/>
        </w:rPr>
        <w:lastRenderedPageBreak/>
        <w:t xml:space="preserve">Appendix IV –A: Land Use History </w:t>
      </w:r>
      <w:r w:rsidR="007F7176" w:rsidRPr="002E3D53">
        <w:rPr>
          <w:b/>
          <w:bCs/>
        </w:rPr>
        <w:t xml:space="preserve">and </w:t>
      </w:r>
      <w:r w:rsidRPr="002E3D53">
        <w:rPr>
          <w:b/>
          <w:bCs/>
        </w:rPr>
        <w:t>Prevention Measures</w:t>
      </w:r>
    </w:p>
    <w:p w:rsidR="00173339" w:rsidRPr="002E3D53" w:rsidRDefault="00173339" w:rsidP="00173339">
      <w:pPr>
        <w:autoSpaceDE w:val="0"/>
        <w:autoSpaceDN w:val="0"/>
        <w:adjustRightInd w:val="0"/>
        <w:jc w:val="right"/>
        <w:rPr>
          <w:b/>
          <w:bCs/>
        </w:rPr>
      </w:pPr>
      <w:r w:rsidRPr="002E3D53">
        <w:rPr>
          <w:b/>
          <w:bCs/>
        </w:rPr>
        <w:t xml:space="preserve"> </w:t>
      </w:r>
    </w:p>
    <w:p w:rsidR="00173339" w:rsidRPr="002E3D53" w:rsidRDefault="00173339" w:rsidP="00173339">
      <w:pPr>
        <w:autoSpaceDE w:val="0"/>
        <w:autoSpaceDN w:val="0"/>
        <w:adjustRightInd w:val="0"/>
        <w:jc w:val="center"/>
        <w:rPr>
          <w:sz w:val="32"/>
          <w:szCs w:val="32"/>
        </w:rPr>
      </w:pPr>
      <w:r w:rsidRPr="002E3D53">
        <w:rPr>
          <w:sz w:val="32"/>
          <w:szCs w:val="32"/>
        </w:rPr>
        <w:t xml:space="preserve">Land Use History </w:t>
      </w:r>
      <w:r w:rsidR="007F7176" w:rsidRPr="002E3D53">
        <w:rPr>
          <w:sz w:val="32"/>
          <w:szCs w:val="32"/>
        </w:rPr>
        <w:t xml:space="preserve">and </w:t>
      </w:r>
      <w:r w:rsidRPr="002E3D53">
        <w:rPr>
          <w:sz w:val="32"/>
          <w:szCs w:val="32"/>
        </w:rPr>
        <w:t>Preventative Measure</w:t>
      </w:r>
    </w:p>
    <w:p w:rsidR="002A049B" w:rsidRPr="002E3D53" w:rsidRDefault="00173339" w:rsidP="002A049B">
      <w:pPr>
        <w:pStyle w:val="NoSpacing"/>
        <w:rPr>
          <w:rFonts w:ascii="Times New Roman" w:hAnsi="Times New Roman"/>
          <w:sz w:val="24"/>
          <w:szCs w:val="24"/>
        </w:rPr>
      </w:pPr>
      <w:r w:rsidRPr="002E3D53">
        <w:rPr>
          <w:rFonts w:ascii="Times New Roman" w:hAnsi="Times New Roman"/>
          <w:sz w:val="24"/>
          <w:szCs w:val="24"/>
        </w:rPr>
        <w:t xml:space="preserve">Property Description (location and acreage): </w:t>
      </w:r>
      <w:r w:rsidR="002A049B" w:rsidRPr="002E3D53">
        <w:rPr>
          <w:rStyle w:val="PlaceholderText"/>
          <w:rFonts w:ascii="Times New Roman" w:hAnsi="Times New Roman"/>
          <w:color w:val="auto"/>
          <w:sz w:val="24"/>
          <w:szCs w:val="24"/>
        </w:rPr>
        <w:t>Enter text</w:t>
      </w:r>
      <w:r w:rsidR="002A049B" w:rsidRPr="002E3D53">
        <w:rPr>
          <w:rFonts w:ascii="Times New Roman" w:hAnsi="Times New Roman"/>
          <w:sz w:val="24"/>
          <w:szCs w:val="24"/>
        </w:rPr>
        <w:t xml:space="preserve"> </w:t>
      </w:r>
    </w:p>
    <w:p w:rsidR="002A049B" w:rsidRPr="002E3D53" w:rsidRDefault="00173339" w:rsidP="00173339">
      <w:pPr>
        <w:pStyle w:val="NoSpacing"/>
        <w:rPr>
          <w:rFonts w:ascii="Times New Roman" w:hAnsi="Times New Roman"/>
          <w:sz w:val="24"/>
          <w:szCs w:val="24"/>
        </w:rPr>
      </w:pPr>
      <w:r w:rsidRPr="002E3D53">
        <w:rPr>
          <w:rFonts w:ascii="Times New Roman" w:hAnsi="Times New Roman"/>
          <w:sz w:val="24"/>
          <w:szCs w:val="24"/>
        </w:rPr>
        <w:t xml:space="preserve">Date of </w:t>
      </w:r>
      <w:r w:rsidR="007F7176" w:rsidRPr="002E3D53">
        <w:rPr>
          <w:rFonts w:ascii="Times New Roman" w:hAnsi="Times New Roman"/>
          <w:sz w:val="24"/>
          <w:szCs w:val="24"/>
        </w:rPr>
        <w:t>site evaluation</w:t>
      </w:r>
      <w:r w:rsidRPr="002E3D53">
        <w:rPr>
          <w:rFonts w:ascii="Times New Roman" w:hAnsi="Times New Roman"/>
          <w:sz w:val="24"/>
          <w:szCs w:val="24"/>
        </w:rPr>
        <w:t xml:space="preserve">: </w:t>
      </w:r>
      <w:r w:rsidR="002A049B" w:rsidRPr="002E3D53">
        <w:rPr>
          <w:rStyle w:val="PlaceholderText"/>
          <w:rFonts w:ascii="Times New Roman" w:hAnsi="Times New Roman"/>
          <w:color w:val="auto"/>
          <w:sz w:val="24"/>
          <w:szCs w:val="24"/>
        </w:rPr>
        <w:t>Enter text</w:t>
      </w:r>
      <w:r w:rsidR="002A049B" w:rsidRPr="002E3D53">
        <w:rPr>
          <w:rFonts w:ascii="Times New Roman" w:hAnsi="Times New Roman"/>
          <w:sz w:val="24"/>
          <w:szCs w:val="24"/>
        </w:rPr>
        <w:t xml:space="preserve"> </w:t>
      </w:r>
    </w:p>
    <w:p w:rsidR="00173339" w:rsidRPr="002E3D53" w:rsidRDefault="00173339" w:rsidP="00173339">
      <w:pPr>
        <w:pStyle w:val="NoSpacing"/>
      </w:pPr>
      <w:r w:rsidRPr="002E3D53">
        <w:rPr>
          <w:rFonts w:ascii="Times New Roman" w:hAnsi="Times New Roman"/>
          <w:sz w:val="24"/>
          <w:szCs w:val="24"/>
        </w:rPr>
        <w:t xml:space="preserve">Evaluation done by: </w:t>
      </w:r>
      <w:r w:rsidR="002A049B" w:rsidRPr="002E3D53">
        <w:rPr>
          <w:rStyle w:val="PlaceholderText"/>
          <w:rFonts w:ascii="Times New Roman" w:hAnsi="Times New Roman"/>
          <w:color w:val="auto"/>
          <w:sz w:val="24"/>
          <w:szCs w:val="24"/>
        </w:rPr>
        <w:t>Enter text</w:t>
      </w:r>
    </w:p>
    <w:p w:rsidR="002A049B" w:rsidRPr="002E3D53" w:rsidRDefault="002A049B" w:rsidP="00173339">
      <w:pPr>
        <w:pStyle w:val="NoSpacing"/>
        <w:rPr>
          <w:rFonts w:ascii="Times New Roman" w:hAnsi="Times New Roman"/>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990"/>
        <w:gridCol w:w="6210"/>
      </w:tblGrid>
      <w:tr w:rsidR="00173339" w:rsidRPr="002E3D53" w:rsidTr="00A021F7">
        <w:tc>
          <w:tcPr>
            <w:tcW w:w="2718" w:type="dxa"/>
            <w:shd w:val="clear" w:color="auto" w:fill="auto"/>
          </w:tcPr>
          <w:p w:rsidR="00173339" w:rsidRPr="002E3D53" w:rsidRDefault="00173339" w:rsidP="007F7176">
            <w:pPr>
              <w:rPr>
                <w:b/>
              </w:rPr>
            </w:pPr>
            <w:r w:rsidRPr="002E3D53">
              <w:rPr>
                <w:b/>
              </w:rPr>
              <w:t xml:space="preserve">1. Agricultural </w:t>
            </w:r>
            <w:r w:rsidR="007F7176" w:rsidRPr="002E3D53">
              <w:rPr>
                <w:b/>
              </w:rPr>
              <w:t xml:space="preserve">activities </w:t>
            </w:r>
            <w:r w:rsidRPr="002E3D53">
              <w:rPr>
                <w:b/>
              </w:rPr>
              <w:t>conducted on this site for last 5 years:</w:t>
            </w:r>
          </w:p>
        </w:tc>
        <w:tc>
          <w:tcPr>
            <w:tcW w:w="990" w:type="dxa"/>
            <w:shd w:val="clear" w:color="auto" w:fill="auto"/>
          </w:tcPr>
          <w:p w:rsidR="00173339" w:rsidRPr="002E3D53" w:rsidRDefault="00173339" w:rsidP="00196D2D"/>
        </w:tc>
        <w:tc>
          <w:tcPr>
            <w:tcW w:w="6210" w:type="dxa"/>
            <w:shd w:val="clear" w:color="auto" w:fill="auto"/>
          </w:tcPr>
          <w:p w:rsidR="00173339" w:rsidRPr="002E3D53" w:rsidRDefault="00173339" w:rsidP="00196D2D">
            <w:pPr>
              <w:rPr>
                <w:b/>
              </w:rPr>
            </w:pPr>
            <w:r w:rsidRPr="002E3D53">
              <w:rPr>
                <w:b/>
              </w:rPr>
              <w:t xml:space="preserve">Check applicable, indicate years </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bookmarkStart w:id="4" w:name="Check1"/>
            <w:r w:rsidR="00346583" w:rsidRPr="002E3D53">
              <w:instrText xml:space="preserve"> FORMCHECKBOX </w:instrText>
            </w:r>
            <w:r w:rsidRPr="002E3D53">
              <w:fldChar w:fldCharType="end"/>
            </w:r>
            <w:bookmarkEnd w:id="4"/>
          </w:p>
        </w:tc>
        <w:tc>
          <w:tcPr>
            <w:tcW w:w="6210" w:type="dxa"/>
          </w:tcPr>
          <w:p w:rsidR="00173339" w:rsidRPr="002E3D53" w:rsidRDefault="00173339" w:rsidP="00196D2D">
            <w:r w:rsidRPr="002E3D53">
              <w:t>Crop production only</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7F7176">
            <w:r w:rsidRPr="002E3D53">
              <w:t xml:space="preserve">Both crops and </w:t>
            </w:r>
            <w:r w:rsidR="007F7176" w:rsidRPr="002E3D53">
              <w:t xml:space="preserve">animal </w:t>
            </w:r>
            <w:r w:rsidRPr="002E3D53">
              <w:t>production</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Permanent or temporary living facilities</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Fallow</w:t>
            </w:r>
          </w:p>
        </w:tc>
      </w:tr>
      <w:tr w:rsidR="00173339" w:rsidRPr="002E3D53" w:rsidTr="00A021F7">
        <w:tc>
          <w:tcPr>
            <w:tcW w:w="2718" w:type="dxa"/>
            <w:shd w:val="clear" w:color="auto" w:fill="auto"/>
          </w:tcPr>
          <w:p w:rsidR="00173339" w:rsidRPr="002E3D53" w:rsidRDefault="00173339" w:rsidP="00196D2D">
            <w:pPr>
              <w:rPr>
                <w:b/>
              </w:rPr>
            </w:pPr>
            <w:r w:rsidRPr="002E3D53">
              <w:rPr>
                <w:b/>
              </w:rPr>
              <w:t>2. Crops grown on this site previously:</w:t>
            </w:r>
          </w:p>
        </w:tc>
        <w:tc>
          <w:tcPr>
            <w:tcW w:w="990" w:type="dxa"/>
            <w:shd w:val="clear" w:color="auto" w:fill="auto"/>
          </w:tcPr>
          <w:p w:rsidR="00173339" w:rsidRPr="002E3D53" w:rsidRDefault="00173339" w:rsidP="00196D2D"/>
        </w:tc>
        <w:tc>
          <w:tcPr>
            <w:tcW w:w="6210" w:type="dxa"/>
            <w:shd w:val="clear" w:color="auto" w:fill="auto"/>
          </w:tcPr>
          <w:p w:rsidR="00173339" w:rsidRPr="002E3D53" w:rsidRDefault="00173339" w:rsidP="00196D2D">
            <w:pPr>
              <w:rPr>
                <w:b/>
              </w:rPr>
            </w:pPr>
            <w:r w:rsidRPr="002E3D53">
              <w:rPr>
                <w:b/>
              </w:rPr>
              <w:t>Specify crops</w:t>
            </w:r>
          </w:p>
        </w:tc>
      </w:tr>
      <w:tr w:rsidR="00173339" w:rsidRPr="002E3D53" w:rsidTr="00196D2D">
        <w:tc>
          <w:tcPr>
            <w:tcW w:w="2718" w:type="dxa"/>
          </w:tcPr>
          <w:p w:rsidR="00173339" w:rsidRPr="002E3D53" w:rsidRDefault="00173339" w:rsidP="00196D2D"/>
        </w:tc>
        <w:tc>
          <w:tcPr>
            <w:tcW w:w="990" w:type="dxa"/>
          </w:tcPr>
          <w:p w:rsidR="00173339" w:rsidRPr="002E3D53" w:rsidRDefault="00173339" w:rsidP="00196D2D"/>
        </w:tc>
        <w:tc>
          <w:tcPr>
            <w:tcW w:w="6210" w:type="dxa"/>
          </w:tcPr>
          <w:p w:rsidR="00173339" w:rsidRPr="002E3D53" w:rsidRDefault="00346583" w:rsidP="00196D2D">
            <w:r w:rsidRPr="002E3D53">
              <w:rPr>
                <w:rStyle w:val="PlaceholderText"/>
                <w:color w:val="auto"/>
              </w:rPr>
              <w:t>Enter text</w:t>
            </w:r>
          </w:p>
        </w:tc>
      </w:tr>
      <w:tr w:rsidR="00173339" w:rsidRPr="002E3D53" w:rsidTr="00A021F7">
        <w:tc>
          <w:tcPr>
            <w:tcW w:w="2718" w:type="dxa"/>
            <w:shd w:val="clear" w:color="auto" w:fill="auto"/>
          </w:tcPr>
          <w:p w:rsidR="00173339" w:rsidRPr="002E3D53" w:rsidRDefault="00173339" w:rsidP="007F7176">
            <w:pPr>
              <w:rPr>
                <w:b/>
              </w:rPr>
            </w:pPr>
            <w:r w:rsidRPr="002E3D53">
              <w:rPr>
                <w:b/>
              </w:rPr>
              <w:t xml:space="preserve">3. Adjacent </w:t>
            </w:r>
            <w:r w:rsidR="007F7176" w:rsidRPr="002E3D53">
              <w:rPr>
                <w:b/>
              </w:rPr>
              <w:t xml:space="preserve">properties </w:t>
            </w:r>
          </w:p>
        </w:tc>
        <w:tc>
          <w:tcPr>
            <w:tcW w:w="990" w:type="dxa"/>
            <w:shd w:val="clear" w:color="auto" w:fill="auto"/>
          </w:tcPr>
          <w:p w:rsidR="00173339" w:rsidRPr="002E3D53" w:rsidRDefault="00173339" w:rsidP="00196D2D"/>
        </w:tc>
        <w:tc>
          <w:tcPr>
            <w:tcW w:w="6210" w:type="dxa"/>
            <w:shd w:val="clear" w:color="auto" w:fill="auto"/>
          </w:tcPr>
          <w:p w:rsidR="00173339" w:rsidRPr="002E3D53" w:rsidRDefault="00173339" w:rsidP="00196D2D">
            <w:r w:rsidRPr="002E3D53">
              <w:rPr>
                <w:b/>
              </w:rPr>
              <w:t xml:space="preserve">Check all that apply and proximity (feet) to land </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Crop production</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Dairy/livestock/poultry operation</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 xml:space="preserve">Watershed (indicate river, stream, pond, lake, municipality, well, other) </w:t>
            </w:r>
          </w:p>
        </w:tc>
      </w:tr>
      <w:tr w:rsidR="00173339" w:rsidRPr="002E3D53" w:rsidTr="00196D2D">
        <w:tc>
          <w:tcPr>
            <w:tcW w:w="2718" w:type="dxa"/>
          </w:tcPr>
          <w:p w:rsidR="00173339" w:rsidRPr="002E3D53" w:rsidRDefault="00173339" w:rsidP="00346583"/>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Organic/Synthetic Fertilizer/Manure - dumping, storage, or handling</w:t>
            </w:r>
          </w:p>
        </w:tc>
      </w:tr>
      <w:tr w:rsidR="00173339" w:rsidRPr="002E3D53" w:rsidTr="00196D2D">
        <w:tc>
          <w:tcPr>
            <w:tcW w:w="2718" w:type="dxa"/>
          </w:tcPr>
          <w:p w:rsidR="00173339" w:rsidRPr="002E3D53" w:rsidRDefault="00173339" w:rsidP="00196D2D">
            <w:pPr>
              <w:rPr>
                <w:b/>
              </w:rPr>
            </w:pPr>
          </w:p>
        </w:tc>
        <w:tc>
          <w:tcPr>
            <w:tcW w:w="990" w:type="dxa"/>
          </w:tcPr>
          <w:p w:rsidR="00173339" w:rsidRPr="002E3D53" w:rsidRDefault="00E07CC0" w:rsidP="00196D2D">
            <w:pPr>
              <w:rPr>
                <w:b/>
              </w:rPr>
            </w:pPr>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Municipal or private dumping site</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Residential with septic systems</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Commercial or industrial development</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Golf course</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 xml:space="preserve">Other operations that might present a risk(specify) </w:t>
            </w:r>
          </w:p>
        </w:tc>
      </w:tr>
      <w:tr w:rsidR="00173339" w:rsidRPr="002E3D53" w:rsidTr="00A021F7">
        <w:tc>
          <w:tcPr>
            <w:tcW w:w="2718" w:type="dxa"/>
            <w:shd w:val="clear" w:color="auto" w:fill="auto"/>
          </w:tcPr>
          <w:p w:rsidR="00173339" w:rsidRPr="002E3D53" w:rsidRDefault="00173339" w:rsidP="00196D2D">
            <w:pPr>
              <w:rPr>
                <w:b/>
              </w:rPr>
            </w:pPr>
            <w:r w:rsidRPr="002E3D53">
              <w:rPr>
                <w:b/>
              </w:rPr>
              <w:t>4. Has land been flooded in the past 60 days?</w:t>
            </w:r>
          </w:p>
        </w:tc>
        <w:tc>
          <w:tcPr>
            <w:tcW w:w="990" w:type="dxa"/>
            <w:shd w:val="clear" w:color="auto" w:fill="auto"/>
          </w:tcPr>
          <w:p w:rsidR="00173339" w:rsidRPr="002E3D53" w:rsidRDefault="00173339" w:rsidP="00196D2D"/>
        </w:tc>
        <w:tc>
          <w:tcPr>
            <w:tcW w:w="6210" w:type="dxa"/>
            <w:shd w:val="clear" w:color="auto" w:fill="auto"/>
          </w:tcPr>
          <w:p w:rsidR="00173339" w:rsidRPr="002E3D53" w:rsidRDefault="00173339" w:rsidP="00196D2D"/>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Yes</w:t>
            </w:r>
          </w:p>
        </w:tc>
      </w:tr>
      <w:tr w:rsidR="00173339" w:rsidRPr="002E3D53" w:rsidTr="00196D2D">
        <w:tc>
          <w:tcPr>
            <w:tcW w:w="2718" w:type="dxa"/>
          </w:tcPr>
          <w:p w:rsidR="00173339" w:rsidRPr="002E3D53" w:rsidRDefault="00173339" w:rsidP="00196D2D"/>
        </w:tc>
        <w:tc>
          <w:tcPr>
            <w:tcW w:w="990" w:type="dxa"/>
          </w:tcPr>
          <w:p w:rsidR="00173339" w:rsidRPr="002E3D53" w:rsidRDefault="00E07CC0" w:rsidP="00196D2D">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tcPr>
          <w:p w:rsidR="00173339" w:rsidRPr="002E3D53" w:rsidRDefault="00173339" w:rsidP="00196D2D">
            <w:r w:rsidRPr="002E3D53">
              <w:t>No</w:t>
            </w:r>
          </w:p>
        </w:tc>
      </w:tr>
      <w:tr w:rsidR="00173339" w:rsidRPr="002E3D53" w:rsidTr="00A021F7">
        <w:tc>
          <w:tcPr>
            <w:tcW w:w="2718" w:type="dxa"/>
            <w:shd w:val="clear" w:color="auto" w:fill="auto"/>
          </w:tcPr>
          <w:p w:rsidR="00173339" w:rsidRPr="002E3D53" w:rsidRDefault="00173339" w:rsidP="00ED61BF">
            <w:pPr>
              <w:rPr>
                <w:b/>
              </w:rPr>
            </w:pPr>
            <w:r w:rsidRPr="002E3D53">
              <w:rPr>
                <w:b/>
              </w:rPr>
              <w:t>5. Application of manure/</w:t>
            </w:r>
            <w:r w:rsidR="00ED61BF" w:rsidRPr="002E3D53">
              <w:rPr>
                <w:b/>
              </w:rPr>
              <w:t>biosolids</w:t>
            </w:r>
            <w:r w:rsidRPr="002E3D53">
              <w:rPr>
                <w:b/>
              </w:rPr>
              <w:t>?</w:t>
            </w:r>
          </w:p>
        </w:tc>
        <w:tc>
          <w:tcPr>
            <w:tcW w:w="990" w:type="dxa"/>
            <w:shd w:val="clear" w:color="auto" w:fill="auto"/>
          </w:tcPr>
          <w:p w:rsidR="00173339" w:rsidRPr="002E3D53" w:rsidRDefault="00173339" w:rsidP="00196D2D">
            <w:pPr>
              <w:rPr>
                <w:b/>
              </w:rPr>
            </w:pPr>
          </w:p>
        </w:tc>
        <w:tc>
          <w:tcPr>
            <w:tcW w:w="6210" w:type="dxa"/>
            <w:shd w:val="clear" w:color="auto" w:fill="auto"/>
          </w:tcPr>
          <w:p w:rsidR="00173339" w:rsidRPr="002E3D53" w:rsidRDefault="00173339" w:rsidP="00196D2D">
            <w:pPr>
              <w:rPr>
                <w:b/>
              </w:rPr>
            </w:pPr>
            <w:r w:rsidRPr="002E3D53">
              <w:rPr>
                <w:b/>
              </w:rPr>
              <w:t xml:space="preserve">Indicate date </w:t>
            </w:r>
            <w:r w:rsidR="007E6953" w:rsidRPr="002E3D53">
              <w:rPr>
                <w:rStyle w:val="PlaceholderText"/>
                <w:color w:val="auto"/>
              </w:rPr>
              <w:t>Date</w:t>
            </w:r>
          </w:p>
        </w:tc>
      </w:tr>
      <w:tr w:rsidR="00173339" w:rsidRPr="002E3D53" w:rsidTr="00196D2D">
        <w:tc>
          <w:tcPr>
            <w:tcW w:w="2718" w:type="dxa"/>
            <w:shd w:val="clear" w:color="auto" w:fill="auto"/>
          </w:tcPr>
          <w:p w:rsidR="00173339" w:rsidRPr="002E3D53" w:rsidRDefault="00173339" w:rsidP="00196D2D">
            <w:pPr>
              <w:rPr>
                <w:b/>
              </w:rPr>
            </w:pPr>
          </w:p>
        </w:tc>
        <w:tc>
          <w:tcPr>
            <w:tcW w:w="990" w:type="dxa"/>
            <w:shd w:val="clear" w:color="auto" w:fill="auto"/>
          </w:tcPr>
          <w:p w:rsidR="00173339" w:rsidRPr="002E3D53" w:rsidRDefault="00E07CC0" w:rsidP="00196D2D">
            <w:pPr>
              <w:rPr>
                <w:b/>
              </w:rPr>
            </w:pPr>
            <w:r w:rsidRPr="002E3D53">
              <w:fldChar w:fldCharType="begin">
                <w:ffData>
                  <w:name w:val="Check1"/>
                  <w:enabled/>
                  <w:calcOnExit w:val="0"/>
                  <w:checkBox>
                    <w:sizeAuto/>
                    <w:default w:val="0"/>
                    <w:checked w:val="0"/>
                  </w:checkBox>
                </w:ffData>
              </w:fldChar>
            </w:r>
            <w:r w:rsidR="00346583" w:rsidRPr="002E3D53">
              <w:instrText xml:space="preserve"> FORMCHECKBOX </w:instrText>
            </w:r>
            <w:r w:rsidRPr="002E3D53">
              <w:fldChar w:fldCharType="end"/>
            </w:r>
          </w:p>
        </w:tc>
        <w:tc>
          <w:tcPr>
            <w:tcW w:w="6210" w:type="dxa"/>
            <w:shd w:val="clear" w:color="auto" w:fill="auto"/>
          </w:tcPr>
          <w:p w:rsidR="00173339" w:rsidRPr="002E3D53" w:rsidRDefault="00173339" w:rsidP="00196D2D">
            <w:r w:rsidRPr="002E3D53">
              <w:t>Yes</w:t>
            </w:r>
          </w:p>
        </w:tc>
      </w:tr>
      <w:tr w:rsidR="00173339" w:rsidRPr="002E3D53" w:rsidTr="00196D2D">
        <w:tc>
          <w:tcPr>
            <w:tcW w:w="2718" w:type="dxa"/>
            <w:shd w:val="clear" w:color="auto" w:fill="auto"/>
          </w:tcPr>
          <w:p w:rsidR="00173339" w:rsidRPr="002E3D53" w:rsidRDefault="00173339" w:rsidP="00196D2D">
            <w:pPr>
              <w:rPr>
                <w:b/>
              </w:rPr>
            </w:pPr>
          </w:p>
        </w:tc>
        <w:tc>
          <w:tcPr>
            <w:tcW w:w="990" w:type="dxa"/>
            <w:shd w:val="clear" w:color="auto" w:fill="auto"/>
          </w:tcPr>
          <w:p w:rsidR="00173339" w:rsidRPr="002E3D53" w:rsidRDefault="00E07CC0" w:rsidP="00196D2D">
            <w:pPr>
              <w:rPr>
                <w:b/>
              </w:rPr>
            </w:pPr>
            <w:r w:rsidRPr="002E3D53">
              <w:fldChar w:fldCharType="begin">
                <w:ffData>
                  <w:name w:val="Check1"/>
                  <w:enabled/>
                  <w:calcOnExit w:val="0"/>
                  <w:checkBox>
                    <w:sizeAuto/>
                    <w:default w:val="0"/>
                    <w:checked w:val="0"/>
                  </w:checkBox>
                </w:ffData>
              </w:fldChar>
            </w:r>
            <w:r w:rsidR="00346583" w:rsidRPr="002E3D53">
              <w:instrText xml:space="preserve"> FORMCHECKBOX </w:instrText>
            </w:r>
            <w:r w:rsidRPr="002E3D53">
              <w:fldChar w:fldCharType="end"/>
            </w:r>
          </w:p>
        </w:tc>
        <w:tc>
          <w:tcPr>
            <w:tcW w:w="6210" w:type="dxa"/>
            <w:shd w:val="clear" w:color="auto" w:fill="auto"/>
          </w:tcPr>
          <w:p w:rsidR="00173339" w:rsidRPr="002E3D53" w:rsidRDefault="00173339" w:rsidP="00196D2D">
            <w:r w:rsidRPr="002E3D53">
              <w:t>No</w:t>
            </w:r>
          </w:p>
        </w:tc>
      </w:tr>
      <w:tr w:rsidR="00173339" w:rsidRPr="002E3D53" w:rsidTr="00A021F7">
        <w:tc>
          <w:tcPr>
            <w:tcW w:w="2718" w:type="dxa"/>
            <w:shd w:val="clear" w:color="auto" w:fill="auto"/>
          </w:tcPr>
          <w:p w:rsidR="00173339" w:rsidRPr="002E3D53" w:rsidRDefault="00173339" w:rsidP="00ED61BF">
            <w:pPr>
              <w:rPr>
                <w:b/>
              </w:rPr>
            </w:pPr>
            <w:r w:rsidRPr="002E3D53">
              <w:rPr>
                <w:b/>
              </w:rPr>
              <w:t xml:space="preserve">6. Evidence of </w:t>
            </w:r>
            <w:r w:rsidR="00ED61BF" w:rsidRPr="002E3D53">
              <w:rPr>
                <w:b/>
              </w:rPr>
              <w:t xml:space="preserve">animal </w:t>
            </w:r>
            <w:r w:rsidRPr="002E3D53">
              <w:rPr>
                <w:b/>
              </w:rPr>
              <w:t xml:space="preserve">risks? </w:t>
            </w:r>
          </w:p>
        </w:tc>
        <w:tc>
          <w:tcPr>
            <w:tcW w:w="990" w:type="dxa"/>
            <w:shd w:val="clear" w:color="auto" w:fill="auto"/>
          </w:tcPr>
          <w:p w:rsidR="00173339" w:rsidRPr="002E3D53" w:rsidRDefault="00173339" w:rsidP="00196D2D">
            <w:pPr>
              <w:rPr>
                <w:b/>
              </w:rPr>
            </w:pPr>
          </w:p>
        </w:tc>
        <w:tc>
          <w:tcPr>
            <w:tcW w:w="6210" w:type="dxa"/>
            <w:shd w:val="clear" w:color="auto" w:fill="auto"/>
          </w:tcPr>
          <w:p w:rsidR="00173339" w:rsidRPr="002E3D53" w:rsidRDefault="00173339" w:rsidP="00196D2D">
            <w:pPr>
              <w:rPr>
                <w:b/>
              </w:rPr>
            </w:pPr>
            <w:r w:rsidRPr="002E3D53">
              <w:rPr>
                <w:b/>
              </w:rPr>
              <w:t xml:space="preserve">Please indicate </w:t>
            </w:r>
          </w:p>
        </w:tc>
      </w:tr>
      <w:tr w:rsidR="00173339" w:rsidRPr="002E3D53" w:rsidTr="00196D2D">
        <w:tc>
          <w:tcPr>
            <w:tcW w:w="2718" w:type="dxa"/>
            <w:shd w:val="clear" w:color="auto" w:fill="auto"/>
          </w:tcPr>
          <w:p w:rsidR="00173339" w:rsidRPr="002E3D53" w:rsidRDefault="00173339" w:rsidP="00196D2D">
            <w:pPr>
              <w:rPr>
                <w:b/>
              </w:rPr>
            </w:pPr>
          </w:p>
        </w:tc>
        <w:tc>
          <w:tcPr>
            <w:tcW w:w="990" w:type="dxa"/>
            <w:shd w:val="clear" w:color="auto" w:fill="auto"/>
          </w:tcPr>
          <w:p w:rsidR="00173339" w:rsidRPr="002E3D53" w:rsidRDefault="00E07CC0" w:rsidP="00196D2D">
            <w:pPr>
              <w:rPr>
                <w:b/>
              </w:rPr>
            </w:pPr>
            <w:r w:rsidRPr="002E3D53">
              <w:fldChar w:fldCharType="begin">
                <w:ffData>
                  <w:name w:val="Check1"/>
                  <w:enabled/>
                  <w:calcOnExit w:val="0"/>
                  <w:checkBox>
                    <w:sizeAuto/>
                    <w:default w:val="0"/>
                    <w:checked w:val="0"/>
                  </w:checkBox>
                </w:ffData>
              </w:fldChar>
            </w:r>
            <w:r w:rsidR="00346583" w:rsidRPr="002E3D53">
              <w:instrText xml:space="preserve"> FORMCHECKBOX </w:instrText>
            </w:r>
            <w:r w:rsidRPr="002E3D53">
              <w:fldChar w:fldCharType="end"/>
            </w:r>
          </w:p>
        </w:tc>
        <w:tc>
          <w:tcPr>
            <w:tcW w:w="6210" w:type="dxa"/>
            <w:shd w:val="clear" w:color="auto" w:fill="auto"/>
          </w:tcPr>
          <w:p w:rsidR="00173339" w:rsidRPr="002E3D53" w:rsidRDefault="00173339" w:rsidP="00ED61BF">
            <w:r w:rsidRPr="002E3D53">
              <w:t xml:space="preserve">Downed </w:t>
            </w:r>
            <w:r w:rsidR="00ED61BF" w:rsidRPr="002E3D53">
              <w:t>fencing</w:t>
            </w:r>
            <w:r w:rsidRPr="002E3D53">
              <w:t xml:space="preserve">, tracks, feeding? </w:t>
            </w:r>
          </w:p>
        </w:tc>
      </w:tr>
      <w:tr w:rsidR="00173339" w:rsidRPr="002E3D53" w:rsidTr="00196D2D">
        <w:tc>
          <w:tcPr>
            <w:tcW w:w="2718" w:type="dxa"/>
            <w:shd w:val="clear" w:color="auto" w:fill="auto"/>
          </w:tcPr>
          <w:p w:rsidR="00173339" w:rsidRPr="002E3D53" w:rsidRDefault="00173339" w:rsidP="00196D2D">
            <w:pPr>
              <w:rPr>
                <w:b/>
              </w:rPr>
            </w:pPr>
          </w:p>
        </w:tc>
        <w:tc>
          <w:tcPr>
            <w:tcW w:w="990" w:type="dxa"/>
            <w:shd w:val="clear" w:color="auto" w:fill="auto"/>
          </w:tcPr>
          <w:p w:rsidR="00173339" w:rsidRPr="002E3D53" w:rsidRDefault="00E07CC0" w:rsidP="00196D2D">
            <w:pPr>
              <w:rPr>
                <w:b/>
              </w:rPr>
            </w:pPr>
            <w:r w:rsidRPr="002E3D53">
              <w:fldChar w:fldCharType="begin">
                <w:ffData>
                  <w:name w:val="Check1"/>
                  <w:enabled/>
                  <w:calcOnExit w:val="0"/>
                  <w:checkBox>
                    <w:sizeAuto/>
                    <w:default w:val="0"/>
                  </w:checkBox>
                </w:ffData>
              </w:fldChar>
            </w:r>
            <w:r w:rsidR="00346583" w:rsidRPr="002E3D53">
              <w:instrText xml:space="preserve"> FORMCHECKBOX </w:instrText>
            </w:r>
            <w:r w:rsidRPr="002E3D53">
              <w:fldChar w:fldCharType="end"/>
            </w:r>
          </w:p>
        </w:tc>
        <w:tc>
          <w:tcPr>
            <w:tcW w:w="6210" w:type="dxa"/>
            <w:shd w:val="clear" w:color="auto" w:fill="auto"/>
          </w:tcPr>
          <w:p w:rsidR="00173339" w:rsidRPr="002E3D53" w:rsidRDefault="00173339" w:rsidP="00196D2D">
            <w:r w:rsidRPr="002E3D53">
              <w:t>Other</w:t>
            </w:r>
          </w:p>
        </w:tc>
      </w:tr>
    </w:tbl>
    <w:p w:rsidR="00173339" w:rsidRPr="002E3D53" w:rsidRDefault="00173339" w:rsidP="00173339">
      <w:pPr>
        <w:jc w:val="center"/>
        <w:rPr>
          <w:b/>
        </w:rPr>
      </w:pPr>
    </w:p>
    <w:p w:rsidR="00173339" w:rsidRPr="002E3D53" w:rsidRDefault="00173339" w:rsidP="00173339">
      <w:pPr>
        <w:jc w:val="center"/>
        <w:rPr>
          <w:b/>
        </w:rPr>
      </w:pPr>
    </w:p>
    <w:p w:rsidR="00173339" w:rsidRPr="002E3D53" w:rsidRDefault="00173339" w:rsidP="00173339">
      <w:pPr>
        <w:jc w:val="center"/>
        <w:rPr>
          <w:b/>
        </w:rPr>
      </w:pPr>
    </w:p>
    <w:p w:rsidR="00173339" w:rsidRPr="002E3D53" w:rsidRDefault="00173339" w:rsidP="00173339">
      <w:pPr>
        <w:rPr>
          <w:b/>
        </w:rPr>
      </w:pPr>
      <w:r w:rsidRPr="002E3D53">
        <w:rPr>
          <w:b/>
        </w:rPr>
        <w:lastRenderedPageBreak/>
        <w:t xml:space="preserve">7. Upon visual inspection of site, </w:t>
      </w:r>
      <w:r w:rsidR="00ED61BF" w:rsidRPr="002E3D53">
        <w:rPr>
          <w:b/>
        </w:rPr>
        <w:t xml:space="preserve">are </w:t>
      </w:r>
      <w:r w:rsidRPr="002E3D53">
        <w:rPr>
          <w:b/>
        </w:rPr>
        <w:t xml:space="preserve">there any potential food safety concerns? (for instance, recent dumping, evidence of old septic systems, </w:t>
      </w:r>
      <w:r w:rsidR="00AE2665" w:rsidRPr="002E3D53">
        <w:rPr>
          <w:b/>
        </w:rPr>
        <w:t>upstream activities</w:t>
      </w:r>
      <w:r w:rsidRPr="002E3D53">
        <w:rPr>
          <w:b/>
        </w:rPr>
        <w:t xml:space="preserve">) </w:t>
      </w:r>
    </w:p>
    <w:p w:rsidR="000C4FC1" w:rsidRPr="002E3D53" w:rsidRDefault="000C4FC1" w:rsidP="00173339">
      <w:pPr>
        <w:rPr>
          <w:b/>
        </w:rPr>
      </w:pPr>
      <w:r w:rsidRPr="002E3D53">
        <w:rPr>
          <w:rStyle w:val="PlaceholderText"/>
          <w:color w:val="auto"/>
        </w:rPr>
        <w:t>Enter text</w:t>
      </w:r>
      <w:r w:rsidRPr="002E3D53">
        <w:rPr>
          <w:b/>
        </w:rPr>
        <w:t xml:space="preserve"> </w:t>
      </w:r>
    </w:p>
    <w:p w:rsidR="000C4FC1" w:rsidRPr="002E3D53" w:rsidRDefault="000C4FC1" w:rsidP="00173339">
      <w:pPr>
        <w:rPr>
          <w:b/>
        </w:rPr>
      </w:pPr>
    </w:p>
    <w:p w:rsidR="000C4FC1" w:rsidRPr="002E3D53" w:rsidRDefault="000C4FC1" w:rsidP="00173339">
      <w:pPr>
        <w:rPr>
          <w:b/>
        </w:rPr>
      </w:pPr>
    </w:p>
    <w:p w:rsidR="000C4FC1" w:rsidRPr="002E3D53" w:rsidRDefault="000C4FC1" w:rsidP="00173339">
      <w:pPr>
        <w:rPr>
          <w:b/>
        </w:rPr>
      </w:pPr>
    </w:p>
    <w:p w:rsidR="00173339" w:rsidRPr="002E3D53" w:rsidRDefault="00173339" w:rsidP="00173339">
      <w:pPr>
        <w:rPr>
          <w:b/>
        </w:rPr>
      </w:pPr>
      <w:r w:rsidRPr="002E3D53">
        <w:rPr>
          <w:b/>
        </w:rPr>
        <w:t>8</w:t>
      </w:r>
      <w:r w:rsidR="005B66FB" w:rsidRPr="002E3D53">
        <w:rPr>
          <w:b/>
        </w:rPr>
        <w:t xml:space="preserve">. </w:t>
      </w:r>
      <w:r w:rsidRPr="002E3D53">
        <w:rPr>
          <w:b/>
        </w:rPr>
        <w:t xml:space="preserve">If any of the above creates a risk, are there </w:t>
      </w:r>
      <w:r w:rsidR="000E67DC" w:rsidRPr="002E3D53">
        <w:rPr>
          <w:b/>
        </w:rPr>
        <w:t xml:space="preserve">pre-existing </w:t>
      </w:r>
      <w:r w:rsidRPr="002E3D53">
        <w:rPr>
          <w:b/>
        </w:rPr>
        <w:t xml:space="preserve">mitigation factors that </w:t>
      </w:r>
      <w:r w:rsidR="00ED61BF" w:rsidRPr="002E3D53">
        <w:rPr>
          <w:b/>
        </w:rPr>
        <w:t>should</w:t>
      </w:r>
      <w:r w:rsidRPr="002E3D53">
        <w:rPr>
          <w:b/>
        </w:rPr>
        <w:t xml:space="preserve"> be considered? Examples include: </w:t>
      </w:r>
      <w:r w:rsidR="00ED61BF" w:rsidRPr="002E3D53">
        <w:rPr>
          <w:b/>
        </w:rPr>
        <w:t xml:space="preserve">topographical </w:t>
      </w:r>
      <w:r w:rsidRPr="002E3D53">
        <w:rPr>
          <w:b/>
        </w:rPr>
        <w:t xml:space="preserve">change/slopes, buffers, barriers, ditches, fences, distances to septic fields, inspection for leaks of septic system. (Please </w:t>
      </w:r>
      <w:r w:rsidR="00ED61BF" w:rsidRPr="002E3D53">
        <w:rPr>
          <w:b/>
        </w:rPr>
        <w:t>explain.</w:t>
      </w:r>
      <w:r w:rsidRPr="002E3D53">
        <w:rPr>
          <w:b/>
        </w:rPr>
        <w:t xml:space="preserve">)   </w:t>
      </w:r>
    </w:p>
    <w:p w:rsidR="00173339" w:rsidRPr="002E3D53" w:rsidRDefault="000C4FC1" w:rsidP="00173339">
      <w:r w:rsidRPr="002E3D53">
        <w:rPr>
          <w:rStyle w:val="PlaceholderText"/>
          <w:color w:val="auto"/>
        </w:rPr>
        <w:t>Enter text</w:t>
      </w:r>
    </w:p>
    <w:p w:rsidR="000C4FC1" w:rsidRPr="002E3D53" w:rsidRDefault="000C4FC1" w:rsidP="00173339"/>
    <w:p w:rsidR="000C4FC1" w:rsidRPr="002E3D53" w:rsidRDefault="000C4FC1" w:rsidP="00173339"/>
    <w:p w:rsidR="000C4FC1" w:rsidRPr="002E3D53" w:rsidRDefault="000C4FC1" w:rsidP="00173339"/>
    <w:p w:rsidR="000C4FC1" w:rsidRPr="002E3D53" w:rsidRDefault="000C4FC1" w:rsidP="00173339"/>
    <w:p w:rsidR="000C4FC1" w:rsidRPr="002E3D53" w:rsidRDefault="000C4FC1" w:rsidP="00173339">
      <w:pPr>
        <w:rPr>
          <w:b/>
        </w:rPr>
      </w:pPr>
    </w:p>
    <w:p w:rsidR="00173339" w:rsidRPr="002E3D53" w:rsidRDefault="00173339" w:rsidP="00173339">
      <w:pPr>
        <w:rPr>
          <w:b/>
        </w:rPr>
      </w:pPr>
      <w:r w:rsidRPr="002E3D53">
        <w:rPr>
          <w:b/>
        </w:rPr>
        <w:t>9</w:t>
      </w:r>
      <w:r w:rsidR="005B66FB" w:rsidRPr="002E3D53">
        <w:rPr>
          <w:b/>
        </w:rPr>
        <w:t xml:space="preserve">. </w:t>
      </w:r>
      <w:r w:rsidRPr="002E3D53">
        <w:rPr>
          <w:b/>
        </w:rPr>
        <w:t xml:space="preserve">Please explain any steps you will be taking to </w:t>
      </w:r>
      <w:r w:rsidR="00ED61BF" w:rsidRPr="002E3D53">
        <w:rPr>
          <w:b/>
        </w:rPr>
        <w:t xml:space="preserve">mitigate </w:t>
      </w:r>
      <w:r w:rsidRPr="002E3D53">
        <w:rPr>
          <w:b/>
        </w:rPr>
        <w:t>the risks addressed above</w:t>
      </w:r>
      <w:r w:rsidR="005B66FB" w:rsidRPr="002E3D53">
        <w:rPr>
          <w:b/>
        </w:rPr>
        <w:t xml:space="preserve">. </w:t>
      </w:r>
      <w:r w:rsidRPr="002E3D53">
        <w:rPr>
          <w:b/>
        </w:rPr>
        <w:t>For instance, if fences need mending, or if flooding occurred within the last 60 days</w:t>
      </w:r>
      <w:r w:rsidR="00ED61BF" w:rsidRPr="002E3D53">
        <w:rPr>
          <w:b/>
        </w:rPr>
        <w:t>,</w:t>
      </w:r>
      <w:r w:rsidRPr="002E3D53">
        <w:rPr>
          <w:b/>
        </w:rPr>
        <w:t xml:space="preserve"> indicate pathogen testing and documentation</w:t>
      </w:r>
      <w:r w:rsidR="005B66FB" w:rsidRPr="002E3D53">
        <w:rPr>
          <w:b/>
        </w:rPr>
        <w:t xml:space="preserve">. </w:t>
      </w:r>
    </w:p>
    <w:p w:rsidR="00173339" w:rsidRPr="002E3D53" w:rsidRDefault="000C4FC1" w:rsidP="00173339">
      <w:r w:rsidRPr="002E3D53">
        <w:rPr>
          <w:rStyle w:val="PlaceholderText"/>
          <w:color w:val="auto"/>
        </w:rPr>
        <w:t>Enter text</w:t>
      </w:r>
    </w:p>
    <w:p w:rsidR="000C4FC1" w:rsidRPr="002E3D53" w:rsidRDefault="000C4FC1" w:rsidP="00173339"/>
    <w:p w:rsidR="000C4FC1" w:rsidRPr="002E3D53" w:rsidRDefault="000C4FC1" w:rsidP="00173339"/>
    <w:p w:rsidR="000C4FC1" w:rsidRPr="002E3D53" w:rsidRDefault="000C4FC1" w:rsidP="00173339"/>
    <w:p w:rsidR="000C4FC1" w:rsidRPr="002E3D53" w:rsidRDefault="000C4FC1" w:rsidP="00173339">
      <w:pPr>
        <w:rPr>
          <w:b/>
        </w:rPr>
      </w:pPr>
    </w:p>
    <w:p w:rsidR="00173339" w:rsidRPr="002E3D53" w:rsidRDefault="00173339" w:rsidP="00173339">
      <w:pPr>
        <w:rPr>
          <w:b/>
        </w:rPr>
      </w:pPr>
      <w:r w:rsidRPr="002E3D53">
        <w:rPr>
          <w:b/>
        </w:rPr>
        <w:t>10</w:t>
      </w:r>
      <w:r w:rsidR="005B66FB" w:rsidRPr="002E3D53">
        <w:rPr>
          <w:b/>
        </w:rPr>
        <w:t xml:space="preserve">. </w:t>
      </w:r>
      <w:r w:rsidRPr="002E3D53">
        <w:rPr>
          <w:b/>
        </w:rPr>
        <w:t xml:space="preserve">If applicable, try to </w:t>
      </w:r>
      <w:r w:rsidR="000E67DC" w:rsidRPr="002E3D53">
        <w:rPr>
          <w:b/>
        </w:rPr>
        <w:t xml:space="preserve">obtain </w:t>
      </w:r>
      <w:r w:rsidRPr="002E3D53">
        <w:rPr>
          <w:b/>
        </w:rPr>
        <w:t>property owner</w:t>
      </w:r>
      <w:r w:rsidR="00ED61BF" w:rsidRPr="002E3D53">
        <w:rPr>
          <w:b/>
        </w:rPr>
        <w:t>’</w:t>
      </w:r>
      <w:r w:rsidRPr="002E3D53">
        <w:rPr>
          <w:b/>
        </w:rPr>
        <w:t>s signature attesting to above evaluation.</w:t>
      </w:r>
    </w:p>
    <w:p w:rsidR="00173339" w:rsidRPr="002E3D53" w:rsidRDefault="00173339" w:rsidP="00173339">
      <w:pPr>
        <w:rPr>
          <w:b/>
        </w:rPr>
      </w:pPr>
      <w:r w:rsidRPr="002E3D53">
        <w:rPr>
          <w:b/>
        </w:rPr>
        <w:t>Property Owners Signature:_____________________________________________________</w:t>
      </w:r>
    </w:p>
    <w:p w:rsidR="00173339" w:rsidRPr="002E3D53" w:rsidRDefault="00173339" w:rsidP="000C4FC1">
      <w:pPr>
        <w:rPr>
          <w:b/>
          <w:bCs/>
          <w:sz w:val="40"/>
          <w:szCs w:val="40"/>
        </w:rPr>
      </w:pPr>
      <w:r w:rsidRPr="002E3D53">
        <w:rPr>
          <w:b/>
        </w:rPr>
        <w:t>Date</w:t>
      </w:r>
      <w:r w:rsidR="000C4FC1" w:rsidRPr="002E3D53">
        <w:rPr>
          <w:rStyle w:val="12Timesregular"/>
        </w:rPr>
        <w:t xml:space="preserve"> </w:t>
      </w:r>
      <w:r w:rsidR="000C4FC1" w:rsidRPr="002E3D53">
        <w:rPr>
          <w:rStyle w:val="PlaceholderText"/>
          <w:color w:val="auto"/>
        </w:rPr>
        <w:t>Date</w:t>
      </w:r>
    </w:p>
    <w:p w:rsidR="00173339" w:rsidRPr="002E3D53" w:rsidRDefault="00173339" w:rsidP="00173339">
      <w:pPr>
        <w:autoSpaceDE w:val="0"/>
        <w:autoSpaceDN w:val="0"/>
        <w:adjustRightInd w:val="0"/>
        <w:rPr>
          <w:b/>
          <w:bCs/>
          <w:sz w:val="40"/>
          <w:szCs w:val="40"/>
        </w:rPr>
      </w:pPr>
    </w:p>
    <w:p w:rsidR="00173339" w:rsidRPr="002E3D53" w:rsidRDefault="00173339" w:rsidP="00173339">
      <w:pPr>
        <w:autoSpaceDE w:val="0"/>
        <w:autoSpaceDN w:val="0"/>
        <w:adjustRightInd w:val="0"/>
        <w:rPr>
          <w:bCs/>
        </w:rPr>
      </w:pPr>
      <w:r w:rsidRPr="002E3D53">
        <w:rPr>
          <w:bCs/>
        </w:rPr>
        <w:t>Site Evaluator Signature:_________________________</w:t>
      </w:r>
    </w:p>
    <w:p w:rsidR="00501352" w:rsidRPr="002E3D53" w:rsidDel="00501352" w:rsidRDefault="00173339" w:rsidP="00501352">
      <w:pPr>
        <w:jc w:val="both"/>
        <w:rPr>
          <w:b/>
          <w:bCs/>
        </w:rPr>
      </w:pPr>
      <w:r w:rsidRPr="002E3D53">
        <w:rPr>
          <w:bCs/>
        </w:rPr>
        <w:t>Date</w:t>
      </w:r>
      <w:r w:rsidR="000C4FC1" w:rsidRPr="002E3D53">
        <w:rPr>
          <w:rStyle w:val="12Timesregular"/>
        </w:rPr>
        <w:t xml:space="preserve"> </w:t>
      </w:r>
      <w:r w:rsidR="000C4FC1" w:rsidRPr="002E3D53">
        <w:rPr>
          <w:rStyle w:val="PlaceholderText"/>
          <w:color w:val="auto"/>
        </w:rPr>
        <w:t>Date</w:t>
      </w:r>
      <w:r w:rsidR="000C4FC1" w:rsidRPr="002E3D53">
        <w:rPr>
          <w:bCs/>
          <w:sz w:val="32"/>
          <w:szCs w:val="32"/>
        </w:rPr>
        <w:t xml:space="preserve"> </w:t>
      </w:r>
      <w:r w:rsidRPr="002E3D53">
        <w:rPr>
          <w:bCs/>
          <w:sz w:val="32"/>
          <w:szCs w:val="32"/>
        </w:rPr>
        <w:br w:type="page"/>
      </w:r>
    </w:p>
    <w:p w:rsidR="001906BA" w:rsidRPr="002E3D53" w:rsidRDefault="001906BA" w:rsidP="001906BA">
      <w:pPr>
        <w:jc w:val="both"/>
        <w:rPr>
          <w:b/>
          <w:noProof/>
          <w:lang w:val="es-ES_tradnl"/>
        </w:rPr>
      </w:pPr>
      <w:r w:rsidRPr="002E3D53">
        <w:rPr>
          <w:b/>
          <w:bCs/>
          <w:noProof/>
          <w:lang w:val="es-ES_tradnl"/>
        </w:rPr>
        <w:lastRenderedPageBreak/>
        <w:t>Appendix IV – B:</w:t>
      </w:r>
      <w:r w:rsidRPr="002E3D53">
        <w:rPr>
          <w:rFonts w:eastAsia="Calibri"/>
          <w:b/>
          <w:noProof/>
          <w:lang w:val="es-ES_tradnl"/>
        </w:rPr>
        <w:t xml:space="preserve"> Notice of Unusual Events/Problems and Corrective Measures </w:t>
      </w:r>
    </w:p>
    <w:p w:rsidR="001906BA" w:rsidRPr="002E3D53" w:rsidRDefault="001906BA" w:rsidP="001906BA">
      <w:pPr>
        <w:rPr>
          <w:b/>
          <w:i/>
          <w:noProof/>
          <w:lang w:val="es-ES_tradnl"/>
        </w:rPr>
      </w:pPr>
      <w:r w:rsidRPr="002E3D53">
        <w:rPr>
          <w:b/>
          <w:i/>
          <w:noProof/>
          <w:lang w:val="es-ES_tradnl"/>
        </w:rPr>
        <w:t>Anexo IV – B: Aviso de Eventos/Problemas Inusuales y Medidas Correctivas</w:t>
      </w:r>
    </w:p>
    <w:p w:rsidR="001906BA" w:rsidRPr="002E3D53" w:rsidRDefault="001906BA" w:rsidP="001906BA">
      <w:pPr>
        <w:rPr>
          <w:b/>
          <w:noProof/>
          <w:lang w:val="es-ES_tradnl"/>
        </w:rPr>
      </w:pPr>
      <w:r w:rsidRPr="002E3D53">
        <w:rPr>
          <w:b/>
          <w:noProof/>
          <w:lang w:val="es-ES_tradnl"/>
        </w:rPr>
        <w:t xml:space="preserve"> </w:t>
      </w:r>
    </w:p>
    <w:p w:rsidR="001906BA" w:rsidRPr="002E3D53" w:rsidRDefault="001906BA" w:rsidP="001906BA">
      <w:pPr>
        <w:widowControl w:val="0"/>
        <w:rPr>
          <w:rFonts w:eastAsia="Calibri"/>
          <w:noProof/>
          <w:lang w:val="es-ES_tradnl"/>
        </w:rPr>
      </w:pPr>
      <w:r w:rsidRPr="002E3D53">
        <w:rPr>
          <w:rFonts w:eastAsia="Calibri"/>
          <w:noProof/>
          <w:lang w:val="es-ES_tradnl"/>
        </w:rPr>
        <w:t xml:space="preserve">Date: </w:t>
      </w:r>
      <w:r w:rsidR="00BC6160" w:rsidRPr="002E3D53">
        <w:rPr>
          <w:rStyle w:val="PlaceholderText"/>
          <w:color w:val="auto"/>
        </w:rPr>
        <w:t>Date</w:t>
      </w:r>
      <w:r w:rsidRPr="002E3D53">
        <w:rPr>
          <w:rFonts w:eastAsia="Calibri"/>
          <w:noProof/>
          <w:lang w:val="es-ES_tradnl"/>
        </w:rPr>
        <w:t xml:space="preserve">                 </w:t>
      </w:r>
      <w:r w:rsidR="00BC6160" w:rsidRPr="002E3D53">
        <w:rPr>
          <w:rFonts w:eastAsia="Calibri"/>
          <w:noProof/>
          <w:lang w:val="es-ES_tradnl"/>
        </w:rPr>
        <w:tab/>
      </w:r>
      <w:r w:rsidR="00BC6160" w:rsidRPr="002E3D53">
        <w:rPr>
          <w:rFonts w:eastAsia="Calibri"/>
          <w:noProof/>
          <w:lang w:val="es-ES_tradnl"/>
        </w:rPr>
        <w:tab/>
      </w:r>
      <w:r w:rsidRPr="002E3D53">
        <w:rPr>
          <w:rFonts w:eastAsia="Calibri"/>
          <w:noProof/>
          <w:lang w:val="es-ES_tradnl"/>
        </w:rPr>
        <w:t>Time of Event (Approximate):</w:t>
      </w:r>
      <w:r w:rsidR="00BC6160" w:rsidRPr="002E3D53">
        <w:rPr>
          <w:rStyle w:val="PlaceholderText"/>
          <w:color w:val="auto"/>
        </w:rPr>
        <w:t>Time</w:t>
      </w:r>
      <w:r w:rsidRPr="002E3D53">
        <w:rPr>
          <w:rFonts w:eastAsia="Calibri"/>
          <w:noProof/>
          <w:u w:val="single"/>
          <w:lang w:val="es-ES_tradnl"/>
        </w:rPr>
        <w:t xml:space="preserve">                                         </w:t>
      </w:r>
    </w:p>
    <w:p w:rsidR="001906BA" w:rsidRPr="002E3D53" w:rsidRDefault="001906BA" w:rsidP="001906BA">
      <w:pPr>
        <w:widowControl w:val="0"/>
        <w:rPr>
          <w:rFonts w:eastAsia="Calibri"/>
          <w:i/>
          <w:noProof/>
          <w:lang w:val="es-ES_tradnl"/>
        </w:rPr>
      </w:pPr>
      <w:r w:rsidRPr="002E3D53">
        <w:rPr>
          <w:rFonts w:eastAsia="Calibri"/>
          <w:i/>
          <w:noProof/>
          <w:lang w:val="es-ES_tradnl"/>
        </w:rPr>
        <w:t>Fecha</w:t>
      </w:r>
      <w:r w:rsidRPr="002E3D53">
        <w:rPr>
          <w:rFonts w:eastAsia="Calibri"/>
          <w:i/>
          <w:noProof/>
          <w:lang w:val="es-ES_tradnl"/>
        </w:rPr>
        <w:tab/>
      </w:r>
      <w:r w:rsidRPr="002E3D53">
        <w:rPr>
          <w:rFonts w:eastAsia="Calibri"/>
          <w:i/>
          <w:noProof/>
          <w:lang w:val="es-ES_tradnl"/>
        </w:rPr>
        <w:tab/>
      </w:r>
      <w:r w:rsidRPr="002E3D53">
        <w:rPr>
          <w:rFonts w:eastAsia="Calibri"/>
          <w:i/>
          <w:noProof/>
          <w:lang w:val="es-ES_tradnl"/>
        </w:rPr>
        <w:tab/>
      </w:r>
      <w:r w:rsidRPr="002E3D53">
        <w:rPr>
          <w:rFonts w:eastAsia="Calibri"/>
          <w:i/>
          <w:noProof/>
          <w:lang w:val="es-ES_tradnl"/>
        </w:rPr>
        <w:tab/>
      </w:r>
      <w:r w:rsidRPr="002E3D53">
        <w:rPr>
          <w:rFonts w:eastAsia="Calibri"/>
          <w:i/>
          <w:noProof/>
          <w:lang w:val="es-ES_tradnl"/>
        </w:rPr>
        <w:tab/>
        <w:t xml:space="preserve">       Hora (aproximada) del Evento</w:t>
      </w:r>
    </w:p>
    <w:p w:rsidR="001906BA" w:rsidRPr="002E3D53" w:rsidRDefault="001906BA" w:rsidP="001906BA">
      <w:pPr>
        <w:widowControl w:val="0"/>
        <w:rPr>
          <w:rFonts w:eastAsia="Calibri"/>
          <w:noProof/>
          <w:lang w:val="es-ES_tradnl"/>
        </w:rPr>
      </w:pPr>
    </w:p>
    <w:p w:rsidR="001906BA" w:rsidRPr="002E3D53" w:rsidRDefault="001906BA" w:rsidP="001906BA">
      <w:pPr>
        <w:widowControl w:val="0"/>
        <w:rPr>
          <w:rFonts w:eastAsia="Calibri"/>
          <w:noProof/>
          <w:lang w:val="es-ES_tradnl"/>
        </w:rPr>
      </w:pPr>
      <w:r w:rsidRPr="002E3D53">
        <w:rPr>
          <w:rFonts w:eastAsia="Calibri"/>
          <w:noProof/>
          <w:lang w:val="es-ES_tradnl"/>
        </w:rPr>
        <w:t xml:space="preserve">Description of unusual events/ or problems that could cause risk: </w:t>
      </w:r>
    </w:p>
    <w:p w:rsidR="001906BA" w:rsidRPr="002E3D53" w:rsidRDefault="001906BA" w:rsidP="001906BA">
      <w:pPr>
        <w:widowControl w:val="0"/>
        <w:rPr>
          <w:rFonts w:eastAsia="Calibri"/>
          <w:i/>
          <w:noProof/>
          <w:lang w:val="es-ES_tradnl"/>
        </w:rPr>
      </w:pPr>
      <w:r w:rsidRPr="002E3D53">
        <w:rPr>
          <w:rFonts w:eastAsia="Calibri"/>
          <w:i/>
          <w:noProof/>
          <w:lang w:val="es-ES_tradnl"/>
        </w:rPr>
        <w:t xml:space="preserve">Descripción de eventos o problemas inusuales que podrían causar riesgo </w:t>
      </w:r>
    </w:p>
    <w:p w:rsidR="00BC6160" w:rsidRPr="002E3D53" w:rsidRDefault="00BC6160" w:rsidP="00BC6160">
      <w:pPr>
        <w:widowControl w:val="0"/>
      </w:pPr>
      <w:r w:rsidRPr="002E3D53">
        <w:rPr>
          <w:rStyle w:val="PlaceholderText"/>
          <w:color w:val="auto"/>
        </w:rPr>
        <w:t>Enter text</w:t>
      </w: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rPr>
          <w:rFonts w:eastAsia="Calibri"/>
          <w:noProof/>
          <w:lang w:val="es-ES_tradnl"/>
        </w:rPr>
      </w:pPr>
    </w:p>
    <w:p w:rsidR="001906BA" w:rsidRPr="002E3D53" w:rsidRDefault="001906BA" w:rsidP="00BC6160">
      <w:pPr>
        <w:widowControl w:val="0"/>
        <w:rPr>
          <w:rFonts w:eastAsia="Calibri"/>
          <w:noProof/>
          <w:lang w:val="es-ES_tradnl"/>
        </w:rPr>
      </w:pPr>
      <w:r w:rsidRPr="002E3D53">
        <w:rPr>
          <w:rFonts w:eastAsia="Calibri"/>
          <w:noProof/>
          <w:lang w:val="es-ES_tradnl"/>
        </w:rPr>
        <w:t xml:space="preserve">Live trap location and release location: </w:t>
      </w:r>
    </w:p>
    <w:p w:rsidR="001906BA" w:rsidRPr="002E3D53" w:rsidRDefault="001906BA" w:rsidP="00BC6160">
      <w:pPr>
        <w:widowControl w:val="0"/>
        <w:rPr>
          <w:rFonts w:eastAsia="Calibri"/>
          <w:i/>
          <w:noProof/>
          <w:lang w:val="es-ES_tradnl"/>
        </w:rPr>
      </w:pPr>
      <w:r w:rsidRPr="002E3D53">
        <w:rPr>
          <w:rFonts w:eastAsia="Calibri"/>
          <w:i/>
          <w:noProof/>
          <w:lang w:val="es-ES_tradnl"/>
        </w:rPr>
        <w:t>Ubicación de las trampas de animales y lugar donde se liberaron a los animales</w:t>
      </w:r>
    </w:p>
    <w:p w:rsidR="001906BA" w:rsidRPr="002E3D53" w:rsidRDefault="00BC6160" w:rsidP="00BC6160">
      <w:pPr>
        <w:widowControl w:val="0"/>
      </w:pPr>
      <w:r w:rsidRPr="002E3D53">
        <w:rPr>
          <w:rStyle w:val="PlaceholderText"/>
          <w:color w:val="auto"/>
        </w:rPr>
        <w:t>Enter text</w:t>
      </w: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pPr>
    </w:p>
    <w:p w:rsidR="00BC6160" w:rsidRPr="002E3D53" w:rsidRDefault="00BC6160" w:rsidP="00BC6160">
      <w:pPr>
        <w:widowControl w:val="0"/>
        <w:rPr>
          <w:rFonts w:eastAsia="Calibri"/>
          <w:noProof/>
          <w:lang w:val="es-ES_tradnl"/>
        </w:rPr>
      </w:pPr>
    </w:p>
    <w:p w:rsidR="001906BA" w:rsidRPr="002E3D53" w:rsidRDefault="001906BA" w:rsidP="00BC6160">
      <w:pPr>
        <w:widowControl w:val="0"/>
        <w:rPr>
          <w:rFonts w:eastAsia="Calibri"/>
          <w:noProof/>
          <w:u w:val="single"/>
          <w:lang w:val="es-ES_tradnl"/>
        </w:rPr>
      </w:pPr>
      <w:r w:rsidRPr="002E3D53">
        <w:rPr>
          <w:rFonts w:eastAsia="Calibri"/>
          <w:i/>
          <w:noProof/>
          <w:lang w:val="es-ES_tradnl"/>
        </w:rPr>
        <w:t>Corrective measures  to reduce risk</w:t>
      </w:r>
      <w:r w:rsidRPr="002E3D53">
        <w:rPr>
          <w:rFonts w:eastAsia="Calibri"/>
          <w:noProof/>
          <w:lang w:val="es-ES_tradnl"/>
        </w:rPr>
        <w:t xml:space="preserve">: </w:t>
      </w:r>
    </w:p>
    <w:p w:rsidR="001906BA" w:rsidRPr="002E3D53" w:rsidRDefault="001906BA" w:rsidP="00BC6160">
      <w:pPr>
        <w:widowControl w:val="0"/>
        <w:rPr>
          <w:rFonts w:eastAsia="Calibri"/>
          <w:i/>
          <w:noProof/>
          <w:lang w:val="es-ES_tradnl"/>
        </w:rPr>
      </w:pPr>
      <w:r w:rsidRPr="002E3D53">
        <w:rPr>
          <w:rFonts w:eastAsia="Calibri"/>
          <w:i/>
          <w:noProof/>
          <w:lang w:val="es-ES_tradnl"/>
        </w:rPr>
        <w:t>Medidas correctivas para disminuir el riesgo</w:t>
      </w:r>
    </w:p>
    <w:p w:rsidR="001906BA" w:rsidRPr="002E3D53" w:rsidRDefault="00BC6160" w:rsidP="001906BA">
      <w:pPr>
        <w:widowControl w:val="0"/>
      </w:pPr>
      <w:r w:rsidRPr="002E3D53">
        <w:rPr>
          <w:rStyle w:val="PlaceholderText"/>
          <w:color w:val="auto"/>
        </w:rPr>
        <w:t>Enter text</w:t>
      </w:r>
    </w:p>
    <w:p w:rsidR="00BC6160" w:rsidRPr="002E3D53" w:rsidRDefault="00BC6160" w:rsidP="001906BA">
      <w:pPr>
        <w:widowControl w:val="0"/>
      </w:pPr>
    </w:p>
    <w:p w:rsidR="00BC6160" w:rsidRPr="002E3D53" w:rsidRDefault="00BC6160" w:rsidP="001906BA">
      <w:pPr>
        <w:widowControl w:val="0"/>
      </w:pPr>
    </w:p>
    <w:p w:rsidR="00BC6160" w:rsidRPr="002E3D53" w:rsidRDefault="00BC6160" w:rsidP="001906BA">
      <w:pPr>
        <w:widowControl w:val="0"/>
      </w:pPr>
    </w:p>
    <w:p w:rsidR="00BC6160" w:rsidRPr="002E3D53" w:rsidRDefault="00BC6160" w:rsidP="001906BA">
      <w:pPr>
        <w:widowControl w:val="0"/>
      </w:pPr>
    </w:p>
    <w:p w:rsidR="00BC6160" w:rsidRPr="002E3D53" w:rsidRDefault="00BC6160" w:rsidP="001906BA">
      <w:pPr>
        <w:widowControl w:val="0"/>
        <w:rPr>
          <w:rFonts w:eastAsia="Calibri"/>
          <w:noProof/>
        </w:rPr>
      </w:pPr>
    </w:p>
    <w:p w:rsidR="001906BA" w:rsidRPr="002E3D53" w:rsidRDefault="001906BA" w:rsidP="001906BA">
      <w:pPr>
        <w:widowControl w:val="0"/>
        <w:rPr>
          <w:rFonts w:eastAsia="Calibri"/>
          <w:noProof/>
        </w:rPr>
      </w:pPr>
    </w:p>
    <w:p w:rsidR="001906BA" w:rsidRPr="002E3D53" w:rsidRDefault="001906BA" w:rsidP="001906BA">
      <w:pPr>
        <w:widowControl w:val="0"/>
        <w:rPr>
          <w:rFonts w:eastAsia="Calibri"/>
          <w:noProof/>
          <w:u w:val="single"/>
        </w:rPr>
      </w:pPr>
      <w:r w:rsidRPr="002E3D53">
        <w:rPr>
          <w:rFonts w:eastAsia="Calibri"/>
          <w:noProof/>
        </w:rPr>
        <w:t xml:space="preserve">Reported By: </w:t>
      </w:r>
      <w:r w:rsidR="00BC6160" w:rsidRPr="002E3D53">
        <w:rPr>
          <w:rStyle w:val="PlaceholderText"/>
          <w:color w:val="auto"/>
        </w:rPr>
        <w:t>Enter name</w:t>
      </w:r>
      <w:r w:rsidRPr="002E3D53">
        <w:rPr>
          <w:rFonts w:eastAsia="Calibri"/>
          <w:noProof/>
          <w:u w:val="single"/>
        </w:rPr>
        <w:t xml:space="preserve">      </w:t>
      </w:r>
    </w:p>
    <w:p w:rsidR="001906BA" w:rsidRPr="002E3D53" w:rsidRDefault="001906BA" w:rsidP="001906BA">
      <w:pPr>
        <w:widowControl w:val="0"/>
        <w:rPr>
          <w:rFonts w:eastAsia="Calibri"/>
          <w:i/>
          <w:noProof/>
          <w:lang w:val="es-ES_tradnl"/>
        </w:rPr>
      </w:pPr>
      <w:r w:rsidRPr="002E3D53">
        <w:rPr>
          <w:rFonts w:eastAsia="Calibri"/>
          <w:i/>
          <w:noProof/>
          <w:lang w:val="es-ES_tradnl"/>
        </w:rPr>
        <w:t xml:space="preserve">Reportado por                                          </w:t>
      </w:r>
    </w:p>
    <w:p w:rsidR="001906BA" w:rsidRPr="002E3D53" w:rsidRDefault="001906BA" w:rsidP="001906BA">
      <w:pPr>
        <w:widowControl w:val="0"/>
        <w:rPr>
          <w:rFonts w:eastAsia="Calibri"/>
          <w:noProof/>
          <w:lang w:val="es-ES_tradnl"/>
        </w:rPr>
      </w:pPr>
    </w:p>
    <w:p w:rsidR="001906BA" w:rsidRPr="002E3D53" w:rsidRDefault="001906BA" w:rsidP="001906BA">
      <w:pPr>
        <w:autoSpaceDE w:val="0"/>
        <w:autoSpaceDN w:val="0"/>
        <w:adjustRightInd w:val="0"/>
        <w:rPr>
          <w:rFonts w:eastAsia="Calibri"/>
          <w:noProof/>
          <w:u w:val="single"/>
          <w:lang w:val="es-ES_tradnl"/>
        </w:rPr>
      </w:pPr>
      <w:r w:rsidRPr="002E3D53">
        <w:rPr>
          <w:rFonts w:eastAsia="Calibri"/>
          <w:noProof/>
          <w:lang w:val="es-ES_tradnl"/>
        </w:rPr>
        <w:t xml:space="preserve">Supervisor on Duty: </w:t>
      </w:r>
      <w:r w:rsidR="00BC6160" w:rsidRPr="002E3D53">
        <w:rPr>
          <w:rStyle w:val="PlaceholderText"/>
          <w:color w:val="auto"/>
        </w:rPr>
        <w:t>Enter name</w:t>
      </w:r>
      <w:r w:rsidRPr="002E3D53">
        <w:rPr>
          <w:rFonts w:eastAsia="Calibri"/>
          <w:noProof/>
          <w:u w:val="single"/>
          <w:lang w:val="es-ES_tradnl"/>
        </w:rPr>
        <w:t xml:space="preserve">             </w:t>
      </w:r>
    </w:p>
    <w:p w:rsidR="001906BA" w:rsidRPr="002E3D53" w:rsidRDefault="001906BA" w:rsidP="001906BA">
      <w:pPr>
        <w:autoSpaceDE w:val="0"/>
        <w:autoSpaceDN w:val="0"/>
        <w:adjustRightInd w:val="0"/>
        <w:rPr>
          <w:b/>
          <w:bCs/>
          <w:i/>
          <w:noProof/>
          <w:sz w:val="28"/>
          <w:szCs w:val="28"/>
          <w:lang w:val="es-ES_tradnl"/>
        </w:rPr>
      </w:pPr>
      <w:r w:rsidRPr="002E3D53">
        <w:rPr>
          <w:rFonts w:eastAsia="Calibri"/>
          <w:i/>
          <w:noProof/>
          <w:lang w:val="es-ES_tradnl"/>
        </w:rPr>
        <w:t xml:space="preserve">Supervisor de Turno                                                   </w:t>
      </w:r>
    </w:p>
    <w:p w:rsidR="008E4B28" w:rsidRPr="002E3D53" w:rsidRDefault="001906BA" w:rsidP="001906BA">
      <w:pPr>
        <w:rPr>
          <w:b/>
          <w:sz w:val="48"/>
          <w:szCs w:val="48"/>
        </w:rPr>
      </w:pPr>
      <w:r w:rsidRPr="002E3D53">
        <w:rPr>
          <w:b/>
          <w:bCs/>
          <w:noProof/>
          <w:sz w:val="40"/>
          <w:szCs w:val="40"/>
        </w:rPr>
        <w:br w:type="page"/>
      </w:r>
      <w:r w:rsidR="00FF0F9A" w:rsidRPr="002E3D53">
        <w:rPr>
          <w:b/>
          <w:sz w:val="48"/>
          <w:szCs w:val="48"/>
        </w:rPr>
        <w:lastRenderedPageBreak/>
        <w:t xml:space="preserve">Appendix V: Pesticide Usage </w:t>
      </w:r>
    </w:p>
    <w:p w:rsidR="00FF0F9A" w:rsidRPr="002E3D53" w:rsidRDefault="00FF0F9A" w:rsidP="00FF0F9A">
      <w:pPr>
        <w:rPr>
          <w:b/>
          <w:sz w:val="48"/>
          <w:szCs w:val="48"/>
        </w:rPr>
      </w:pPr>
    </w:p>
    <w:p w:rsidR="00FF0F9A" w:rsidRPr="002E3D53" w:rsidRDefault="00FF0F9A" w:rsidP="00FF0F9A">
      <w:pPr>
        <w:rPr>
          <w:b/>
          <w:sz w:val="28"/>
          <w:szCs w:val="28"/>
        </w:rPr>
      </w:pPr>
      <w:r w:rsidRPr="002E3D53">
        <w:rPr>
          <w:b/>
          <w:sz w:val="28"/>
          <w:szCs w:val="28"/>
        </w:rPr>
        <w:t>Appendix V-A:</w:t>
      </w:r>
      <w:r w:rsidR="00B61FFD" w:rsidRPr="002E3D53">
        <w:rPr>
          <w:b/>
          <w:sz w:val="28"/>
          <w:szCs w:val="28"/>
        </w:rPr>
        <w:t xml:space="preserve"> </w:t>
      </w:r>
      <w:r w:rsidRPr="002E3D53">
        <w:rPr>
          <w:b/>
          <w:sz w:val="28"/>
          <w:szCs w:val="28"/>
        </w:rPr>
        <w:t>Pesticide/Fertilizer Application Record</w:t>
      </w:r>
    </w:p>
    <w:p w:rsidR="00FF0F9A" w:rsidRPr="002E3D53" w:rsidRDefault="00B61FFD" w:rsidP="00FF0F9A">
      <w:pPr>
        <w:rPr>
          <w:b/>
          <w:sz w:val="28"/>
          <w:szCs w:val="28"/>
        </w:rPr>
      </w:pPr>
      <w:r w:rsidRPr="002E3D53">
        <w:rPr>
          <w:b/>
          <w:sz w:val="28"/>
          <w:szCs w:val="28"/>
        </w:rPr>
        <w:t>Appendix V-B</w:t>
      </w:r>
      <w:r w:rsidR="00FF0F9A" w:rsidRPr="002E3D53">
        <w:rPr>
          <w:b/>
          <w:sz w:val="28"/>
          <w:szCs w:val="28"/>
        </w:rPr>
        <w:t xml:space="preserve">: Photocopies of Pesticide Sprayers Licenses </w:t>
      </w:r>
    </w:p>
    <w:p w:rsidR="00FF0F9A" w:rsidRPr="002E3D53" w:rsidRDefault="00FF0F9A" w:rsidP="008E4B28">
      <w:pPr>
        <w:jc w:val="center"/>
        <w:rPr>
          <w:b/>
          <w:sz w:val="28"/>
          <w:szCs w:val="28"/>
        </w:rPr>
      </w:pPr>
    </w:p>
    <w:p w:rsidR="008E4B28" w:rsidRPr="002E3D53" w:rsidRDefault="008E4B28" w:rsidP="008E4B28">
      <w:pPr>
        <w:jc w:val="center"/>
        <w:rPr>
          <w:b/>
          <w:sz w:val="28"/>
          <w:szCs w:val="28"/>
        </w:rPr>
      </w:pPr>
    </w:p>
    <w:p w:rsidR="00641013" w:rsidRPr="002E3D53" w:rsidRDefault="00B610BF" w:rsidP="00D268AE">
      <w:r w:rsidRPr="002E3D53">
        <w:rPr>
          <w:b/>
          <w:sz w:val="28"/>
          <w:szCs w:val="28"/>
        </w:rPr>
        <w:br w:type="page"/>
      </w:r>
      <w:r w:rsidRPr="002E3D53">
        <w:rPr>
          <w:b/>
          <w:sz w:val="28"/>
          <w:szCs w:val="28"/>
        </w:rPr>
        <w:lastRenderedPageBreak/>
        <w:t xml:space="preserve">Appendix V-A: </w:t>
      </w:r>
      <w:r w:rsidR="00D268AE" w:rsidRPr="002E3D53">
        <w:rPr>
          <w:b/>
          <w:sz w:val="28"/>
          <w:szCs w:val="28"/>
        </w:rPr>
        <w:t xml:space="preserve">Pesticide/Fertilizer Application Record </w:t>
      </w:r>
    </w:p>
    <w:p w:rsidR="00641013" w:rsidRPr="002E3D53" w:rsidRDefault="00641013" w:rsidP="00641013">
      <w:pPr>
        <w:pStyle w:val="FootnoteText"/>
      </w:pPr>
    </w:p>
    <w:p w:rsidR="006E5436" w:rsidRPr="002E3D53" w:rsidRDefault="0054381A" w:rsidP="00641013">
      <w:pPr>
        <w:pStyle w:val="FootnoteText"/>
        <w:rPr>
          <w:b/>
          <w:sz w:val="48"/>
          <w:szCs w:val="48"/>
        </w:rPr>
      </w:pPr>
      <w:ins w:id="5" w:author=" Diane Ducharme" w:date="2009-10-30T07:33:00Z">
        <w:r w:rsidRPr="002E3D53">
          <w:object w:dxaOrig="14035" w:dyaOrig="9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585pt" o:ole="">
              <v:imagedata r:id="rId21" o:title=""/>
            </v:shape>
            <o:OLEObject Type="Embed" ProgID="Excel.Sheet.8" ShapeID="_x0000_i1025" DrawAspect="Content" ObjectID="_1380431478" r:id="rId22"/>
          </w:object>
        </w:r>
      </w:ins>
      <w:r w:rsidR="006E5436" w:rsidRPr="002E3D53">
        <w:rPr>
          <w:b/>
        </w:rPr>
        <w:br w:type="page"/>
      </w:r>
      <w:r w:rsidR="006E5436" w:rsidRPr="002E3D53">
        <w:rPr>
          <w:b/>
          <w:sz w:val="48"/>
          <w:szCs w:val="48"/>
        </w:rPr>
        <w:lastRenderedPageBreak/>
        <w:t xml:space="preserve">Appendix VI: Animals/Wildlife/Livestock </w:t>
      </w:r>
    </w:p>
    <w:p w:rsidR="006E5436" w:rsidRPr="002E3D53" w:rsidRDefault="006E5436" w:rsidP="00641013">
      <w:pPr>
        <w:pStyle w:val="FootnoteText"/>
        <w:rPr>
          <w:b/>
          <w:sz w:val="48"/>
          <w:szCs w:val="48"/>
        </w:rPr>
      </w:pPr>
    </w:p>
    <w:p w:rsidR="006E5436" w:rsidRPr="002E3D53" w:rsidRDefault="0093155A" w:rsidP="00641013">
      <w:pPr>
        <w:pStyle w:val="FootnoteText"/>
        <w:rPr>
          <w:b/>
          <w:sz w:val="24"/>
          <w:szCs w:val="24"/>
        </w:rPr>
      </w:pPr>
      <w:r w:rsidRPr="002E3D53">
        <w:rPr>
          <w:b/>
          <w:sz w:val="24"/>
          <w:szCs w:val="24"/>
        </w:rPr>
        <w:t>Growers will need to develop the pertinent paperwork supporting individual wildlife management activities.</w:t>
      </w: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6E5436" w:rsidRPr="002E3D53" w:rsidRDefault="006E5436" w:rsidP="00641013">
      <w:pPr>
        <w:pStyle w:val="FootnoteText"/>
        <w:rPr>
          <w:b/>
          <w:sz w:val="48"/>
          <w:szCs w:val="48"/>
        </w:rPr>
      </w:pPr>
    </w:p>
    <w:p w:rsidR="00D204AA" w:rsidRPr="002E3D53" w:rsidRDefault="006E5436" w:rsidP="00641013">
      <w:pPr>
        <w:pStyle w:val="FootnoteText"/>
        <w:rPr>
          <w:b/>
          <w:sz w:val="48"/>
          <w:szCs w:val="48"/>
        </w:rPr>
      </w:pPr>
      <w:r w:rsidRPr="002E3D53">
        <w:rPr>
          <w:b/>
          <w:sz w:val="48"/>
          <w:szCs w:val="48"/>
        </w:rPr>
        <w:br w:type="page"/>
      </w:r>
      <w:r w:rsidRPr="002E3D53">
        <w:rPr>
          <w:b/>
          <w:sz w:val="48"/>
          <w:szCs w:val="48"/>
        </w:rPr>
        <w:lastRenderedPageBreak/>
        <w:t xml:space="preserve">Appendix </w:t>
      </w:r>
      <w:r w:rsidR="00FC78FD" w:rsidRPr="002E3D53">
        <w:rPr>
          <w:b/>
          <w:sz w:val="48"/>
          <w:szCs w:val="48"/>
        </w:rPr>
        <w:t xml:space="preserve">VII: Manure and Biosolids Usage </w:t>
      </w:r>
    </w:p>
    <w:p w:rsidR="00D204AA" w:rsidRPr="002E3D53" w:rsidRDefault="00D204AA" w:rsidP="00641013">
      <w:pPr>
        <w:pStyle w:val="FootnoteText"/>
        <w:rPr>
          <w:b/>
          <w:sz w:val="48"/>
          <w:szCs w:val="48"/>
        </w:rPr>
      </w:pPr>
    </w:p>
    <w:p w:rsidR="001C4A2A" w:rsidRPr="002E3D53" w:rsidRDefault="001C4A2A" w:rsidP="001C4A2A">
      <w:pPr>
        <w:jc w:val="both"/>
        <w:rPr>
          <w:b/>
          <w:sz w:val="28"/>
          <w:szCs w:val="28"/>
        </w:rPr>
      </w:pPr>
      <w:r w:rsidRPr="002E3D53">
        <w:rPr>
          <w:b/>
          <w:sz w:val="28"/>
          <w:szCs w:val="28"/>
        </w:rPr>
        <w:t>Appendix VII-A: Manure, Biosolids, and other Commercially Available Plant Foods Usage Log</w:t>
      </w: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641013">
      <w:pPr>
        <w:pStyle w:val="FootnoteText"/>
        <w:rPr>
          <w:b/>
          <w:sz w:val="48"/>
          <w:szCs w:val="48"/>
        </w:rPr>
      </w:pPr>
    </w:p>
    <w:p w:rsidR="00D204AA" w:rsidRPr="002E3D53" w:rsidRDefault="00D204AA" w:rsidP="00D204AA">
      <w:pPr>
        <w:jc w:val="both"/>
        <w:rPr>
          <w:b/>
        </w:rPr>
      </w:pPr>
      <w:r w:rsidRPr="002E3D53">
        <w:rPr>
          <w:b/>
          <w:sz w:val="48"/>
          <w:szCs w:val="48"/>
        </w:rPr>
        <w:br w:type="page"/>
      </w:r>
      <w:r w:rsidRPr="002E3D53">
        <w:rPr>
          <w:b/>
        </w:rPr>
        <w:lastRenderedPageBreak/>
        <w:t>Appendix VII-A: Manure</w:t>
      </w:r>
      <w:r w:rsidR="00357F59" w:rsidRPr="002E3D53">
        <w:rPr>
          <w:b/>
        </w:rPr>
        <w:t xml:space="preserve">, </w:t>
      </w:r>
      <w:r w:rsidRPr="002E3D53">
        <w:rPr>
          <w:b/>
        </w:rPr>
        <w:t>Biosolids</w:t>
      </w:r>
      <w:r w:rsidR="00357F59" w:rsidRPr="002E3D53">
        <w:rPr>
          <w:b/>
        </w:rPr>
        <w:t xml:space="preserve">, and </w:t>
      </w:r>
      <w:r w:rsidR="0033748B" w:rsidRPr="002E3D53">
        <w:rPr>
          <w:b/>
        </w:rPr>
        <w:t xml:space="preserve">Other </w:t>
      </w:r>
      <w:r w:rsidR="00357F59" w:rsidRPr="002E3D53">
        <w:rPr>
          <w:b/>
        </w:rPr>
        <w:t>Commercially Available Plant Foods</w:t>
      </w:r>
      <w:r w:rsidRPr="002E3D53">
        <w:rPr>
          <w:b/>
        </w:rPr>
        <w:t xml:space="preserve"> Usage Log</w:t>
      </w:r>
    </w:p>
    <w:p w:rsidR="00D204AA" w:rsidRPr="002E3D53" w:rsidRDefault="00D204AA" w:rsidP="00D204AA">
      <w:pPr>
        <w:jc w:val="both"/>
        <w:rPr>
          <w:b/>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1530"/>
        <w:gridCol w:w="1440"/>
        <w:gridCol w:w="1440"/>
        <w:gridCol w:w="1620"/>
        <w:gridCol w:w="810"/>
        <w:gridCol w:w="1080"/>
      </w:tblGrid>
      <w:tr w:rsidR="00D204AA" w:rsidRPr="002E3D53" w:rsidTr="00E715CF">
        <w:trPr>
          <w:trHeight w:val="576"/>
        </w:trPr>
        <w:tc>
          <w:tcPr>
            <w:tcW w:w="2088" w:type="dxa"/>
          </w:tcPr>
          <w:p w:rsidR="00D204AA" w:rsidRPr="002E3D53" w:rsidRDefault="00D204AA" w:rsidP="00E715CF">
            <w:pPr>
              <w:jc w:val="center"/>
              <w:rPr>
                <w:rFonts w:eastAsia="Calibri"/>
                <w:b/>
                <w:i/>
              </w:rPr>
            </w:pPr>
            <w:r w:rsidRPr="002E3D53">
              <w:rPr>
                <w:rFonts w:eastAsia="Calibri"/>
                <w:b/>
                <w:i/>
              </w:rPr>
              <w:t>Location of Manure/Biosolids Application</w:t>
            </w:r>
          </w:p>
          <w:p w:rsidR="00D204AA" w:rsidRPr="002E3D53" w:rsidRDefault="00D204AA" w:rsidP="00E715CF">
            <w:pPr>
              <w:jc w:val="center"/>
              <w:rPr>
                <w:rFonts w:eastAsia="Calibri"/>
                <w:b/>
                <w:i/>
              </w:rPr>
            </w:pPr>
            <w:r w:rsidRPr="002E3D53">
              <w:rPr>
                <w:rFonts w:eastAsia="Calibri"/>
                <w:b/>
                <w:i/>
              </w:rPr>
              <w:t xml:space="preserve">Applicator Initials </w:t>
            </w:r>
          </w:p>
        </w:tc>
        <w:tc>
          <w:tcPr>
            <w:tcW w:w="1530" w:type="dxa"/>
          </w:tcPr>
          <w:p w:rsidR="00D204AA" w:rsidRPr="002E3D53" w:rsidRDefault="00D204AA" w:rsidP="00E715CF">
            <w:pPr>
              <w:jc w:val="center"/>
              <w:rPr>
                <w:rFonts w:eastAsia="Calibri"/>
                <w:b/>
                <w:i/>
              </w:rPr>
            </w:pPr>
            <w:r w:rsidRPr="002E3D53">
              <w:rPr>
                <w:rFonts w:eastAsia="Calibri"/>
                <w:b/>
                <w:i/>
              </w:rPr>
              <w:t>Type of Soil Amendment*</w:t>
            </w:r>
          </w:p>
        </w:tc>
        <w:tc>
          <w:tcPr>
            <w:tcW w:w="1440" w:type="dxa"/>
          </w:tcPr>
          <w:p w:rsidR="00D204AA" w:rsidRPr="002E3D53" w:rsidRDefault="00D204AA" w:rsidP="00E715CF">
            <w:pPr>
              <w:jc w:val="center"/>
              <w:rPr>
                <w:rFonts w:eastAsia="Calibri"/>
                <w:b/>
                <w:i/>
              </w:rPr>
            </w:pPr>
            <w:r w:rsidRPr="002E3D53">
              <w:rPr>
                <w:rFonts w:eastAsia="Calibri"/>
                <w:b/>
                <w:i/>
              </w:rPr>
              <w:t>Date of Application</w:t>
            </w:r>
          </w:p>
        </w:tc>
        <w:tc>
          <w:tcPr>
            <w:tcW w:w="1440" w:type="dxa"/>
          </w:tcPr>
          <w:p w:rsidR="00D204AA" w:rsidRPr="002E3D53" w:rsidRDefault="00D204AA" w:rsidP="00E715CF">
            <w:pPr>
              <w:jc w:val="center"/>
              <w:rPr>
                <w:rFonts w:eastAsia="Calibri"/>
                <w:b/>
                <w:i/>
              </w:rPr>
            </w:pPr>
            <w:r w:rsidRPr="002E3D53">
              <w:rPr>
                <w:rFonts w:eastAsia="Calibri"/>
                <w:b/>
                <w:i/>
              </w:rPr>
              <w:t>Rate of application</w:t>
            </w:r>
          </w:p>
        </w:tc>
        <w:tc>
          <w:tcPr>
            <w:tcW w:w="1620" w:type="dxa"/>
          </w:tcPr>
          <w:p w:rsidR="00D204AA" w:rsidRPr="002E3D53" w:rsidRDefault="00D204AA" w:rsidP="00E715CF">
            <w:pPr>
              <w:jc w:val="center"/>
              <w:rPr>
                <w:rFonts w:eastAsia="Calibri"/>
                <w:b/>
                <w:i/>
              </w:rPr>
            </w:pPr>
            <w:r w:rsidRPr="002E3D53">
              <w:rPr>
                <w:rFonts w:eastAsia="Calibri"/>
                <w:b/>
                <w:i/>
              </w:rPr>
              <w:t>Incorporation Date</w:t>
            </w:r>
          </w:p>
        </w:tc>
        <w:tc>
          <w:tcPr>
            <w:tcW w:w="810" w:type="dxa"/>
          </w:tcPr>
          <w:p w:rsidR="00D204AA" w:rsidRPr="002E3D53" w:rsidRDefault="00D204AA" w:rsidP="00E715CF">
            <w:pPr>
              <w:jc w:val="center"/>
              <w:rPr>
                <w:rFonts w:eastAsia="Calibri"/>
                <w:b/>
                <w:i/>
              </w:rPr>
            </w:pPr>
            <w:r w:rsidRPr="002E3D53">
              <w:rPr>
                <w:rFonts w:eastAsia="Calibri"/>
                <w:b/>
                <w:i/>
              </w:rPr>
              <w:t xml:space="preserve">Type of Plant </w:t>
            </w:r>
          </w:p>
        </w:tc>
        <w:tc>
          <w:tcPr>
            <w:tcW w:w="1080" w:type="dxa"/>
          </w:tcPr>
          <w:p w:rsidR="00D204AA" w:rsidRPr="002E3D53" w:rsidRDefault="00D204AA" w:rsidP="00E715CF">
            <w:pPr>
              <w:jc w:val="center"/>
              <w:rPr>
                <w:rFonts w:eastAsia="Calibri"/>
                <w:b/>
                <w:i/>
              </w:rPr>
            </w:pPr>
            <w:r w:rsidRPr="002E3D53">
              <w:rPr>
                <w:rFonts w:eastAsia="Calibri"/>
                <w:b/>
                <w:i/>
              </w:rPr>
              <w:t>Planting Date</w:t>
            </w:r>
          </w:p>
        </w:tc>
      </w:tr>
      <w:tr w:rsidR="00D204AA" w:rsidRPr="002E3D53" w:rsidTr="00E715CF">
        <w:trPr>
          <w:trHeight w:val="576"/>
        </w:trPr>
        <w:tc>
          <w:tcPr>
            <w:tcW w:w="2088" w:type="dxa"/>
          </w:tcPr>
          <w:p w:rsidR="00D204AA" w:rsidRPr="002E3D53" w:rsidRDefault="001F040C" w:rsidP="00E715CF">
            <w:pPr>
              <w:jc w:val="both"/>
              <w:rPr>
                <w:rFonts w:eastAsia="Calibri"/>
              </w:rPr>
            </w:pPr>
            <w:r w:rsidRPr="002E3D53">
              <w:rPr>
                <w:rStyle w:val="PlaceholderText"/>
                <w:color w:val="auto"/>
              </w:rPr>
              <w:t>Enter text</w:t>
            </w:r>
          </w:p>
        </w:tc>
        <w:tc>
          <w:tcPr>
            <w:tcW w:w="1530" w:type="dxa"/>
          </w:tcPr>
          <w:p w:rsidR="00D204AA" w:rsidRPr="002E3D53" w:rsidRDefault="001F040C" w:rsidP="00E715CF">
            <w:pPr>
              <w:jc w:val="both"/>
              <w:rPr>
                <w:rFonts w:eastAsia="Calibri"/>
              </w:rPr>
            </w:pPr>
            <w:r w:rsidRPr="002E3D53">
              <w:rPr>
                <w:rStyle w:val="PlaceholderText"/>
                <w:color w:val="auto"/>
              </w:rPr>
              <w:t>Enter text</w:t>
            </w:r>
          </w:p>
        </w:tc>
        <w:tc>
          <w:tcPr>
            <w:tcW w:w="1440" w:type="dxa"/>
          </w:tcPr>
          <w:p w:rsidR="00D204AA" w:rsidRPr="002E3D53" w:rsidRDefault="001F040C" w:rsidP="00E715CF">
            <w:pPr>
              <w:jc w:val="both"/>
              <w:rPr>
                <w:rFonts w:eastAsia="Calibri"/>
              </w:rPr>
            </w:pPr>
            <w:r w:rsidRPr="002E3D53">
              <w:rPr>
                <w:rStyle w:val="PlaceholderText"/>
                <w:color w:val="auto"/>
              </w:rPr>
              <w:t>Date</w:t>
            </w:r>
          </w:p>
        </w:tc>
        <w:tc>
          <w:tcPr>
            <w:tcW w:w="1440" w:type="dxa"/>
          </w:tcPr>
          <w:p w:rsidR="00D204AA" w:rsidRPr="002E3D53" w:rsidRDefault="001F040C" w:rsidP="00E715CF">
            <w:pPr>
              <w:jc w:val="both"/>
              <w:rPr>
                <w:rFonts w:eastAsia="Calibri"/>
              </w:rPr>
            </w:pPr>
            <w:r w:rsidRPr="002E3D53">
              <w:rPr>
                <w:rStyle w:val="PlaceholderText"/>
                <w:color w:val="auto"/>
              </w:rPr>
              <w:t>Enter text</w:t>
            </w:r>
          </w:p>
        </w:tc>
        <w:tc>
          <w:tcPr>
            <w:tcW w:w="1620" w:type="dxa"/>
          </w:tcPr>
          <w:p w:rsidR="00D204AA" w:rsidRPr="002E3D53" w:rsidRDefault="001F040C" w:rsidP="00E715CF">
            <w:pPr>
              <w:jc w:val="both"/>
              <w:rPr>
                <w:rFonts w:eastAsia="Calibri"/>
              </w:rPr>
            </w:pPr>
            <w:r w:rsidRPr="002E3D53">
              <w:rPr>
                <w:rStyle w:val="PlaceholderText"/>
                <w:color w:val="auto"/>
              </w:rPr>
              <w:t>Date</w:t>
            </w:r>
          </w:p>
        </w:tc>
        <w:tc>
          <w:tcPr>
            <w:tcW w:w="810" w:type="dxa"/>
          </w:tcPr>
          <w:p w:rsidR="00D204AA" w:rsidRPr="002E3D53" w:rsidRDefault="001F040C" w:rsidP="001F040C">
            <w:pPr>
              <w:jc w:val="both"/>
              <w:rPr>
                <w:rFonts w:eastAsia="Calibri"/>
              </w:rPr>
            </w:pPr>
            <w:r w:rsidRPr="002E3D53">
              <w:rPr>
                <w:rStyle w:val="PlaceholderText"/>
                <w:color w:val="auto"/>
              </w:rPr>
              <w:t>Type</w:t>
            </w:r>
          </w:p>
        </w:tc>
        <w:tc>
          <w:tcPr>
            <w:tcW w:w="1080" w:type="dxa"/>
          </w:tcPr>
          <w:p w:rsidR="00D204AA" w:rsidRPr="002E3D53" w:rsidRDefault="001F040C" w:rsidP="00E715CF">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E715CF">
            <w:pPr>
              <w:jc w:val="both"/>
              <w:rPr>
                <w:rFonts w:eastAsia="Calibri"/>
              </w:rPr>
            </w:pPr>
            <w:r w:rsidRPr="002E3D53">
              <w:rPr>
                <w:rStyle w:val="PlaceholderText"/>
                <w:color w:val="auto"/>
              </w:rPr>
              <w:t>Enter text</w:t>
            </w:r>
          </w:p>
        </w:tc>
        <w:tc>
          <w:tcPr>
            <w:tcW w:w="1530" w:type="dxa"/>
          </w:tcPr>
          <w:p w:rsidR="00D204AA" w:rsidRPr="002E3D53" w:rsidRDefault="00D97710" w:rsidP="00E715CF">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408B9">
            <w:pPr>
              <w:jc w:val="both"/>
              <w:rPr>
                <w:rFonts w:eastAsia="Calibri"/>
              </w:rPr>
            </w:pPr>
            <w:r w:rsidRPr="002E3D53">
              <w:rPr>
                <w:rStyle w:val="PlaceholderText"/>
                <w:color w:val="auto"/>
              </w:rPr>
              <w:t>Date</w:t>
            </w:r>
            <w:r w:rsidRPr="002E3D53">
              <w:rPr>
                <w:rStyle w:val="12Timesregular"/>
              </w:rPr>
              <w:t xml:space="preserve"> </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r w:rsidR="00D204AA" w:rsidRPr="002E3D53" w:rsidTr="00E715CF">
        <w:trPr>
          <w:trHeight w:val="576"/>
        </w:trPr>
        <w:tc>
          <w:tcPr>
            <w:tcW w:w="2088" w:type="dxa"/>
          </w:tcPr>
          <w:p w:rsidR="00D204AA" w:rsidRPr="002E3D53" w:rsidRDefault="00D97710" w:rsidP="00D97710">
            <w:pPr>
              <w:jc w:val="both"/>
              <w:rPr>
                <w:rFonts w:eastAsia="Calibri"/>
              </w:rPr>
            </w:pPr>
            <w:r w:rsidRPr="002E3D53">
              <w:rPr>
                <w:rStyle w:val="PlaceholderText"/>
                <w:color w:val="auto"/>
              </w:rPr>
              <w:t>Enter text</w:t>
            </w:r>
          </w:p>
        </w:tc>
        <w:tc>
          <w:tcPr>
            <w:tcW w:w="1530" w:type="dxa"/>
          </w:tcPr>
          <w:p w:rsidR="00D204AA" w:rsidRPr="002E3D53" w:rsidRDefault="00D97710" w:rsidP="00D97710">
            <w:pPr>
              <w:jc w:val="both"/>
              <w:rPr>
                <w:rFonts w:eastAsia="Calibri"/>
              </w:rPr>
            </w:pPr>
            <w:r w:rsidRPr="002E3D53">
              <w:rPr>
                <w:rStyle w:val="PlaceholderText"/>
                <w:color w:val="auto"/>
              </w:rPr>
              <w:t>Enter text</w:t>
            </w:r>
          </w:p>
        </w:tc>
        <w:tc>
          <w:tcPr>
            <w:tcW w:w="1440" w:type="dxa"/>
          </w:tcPr>
          <w:p w:rsidR="00D204AA" w:rsidRPr="002E3D53" w:rsidRDefault="00D97710" w:rsidP="00D97710">
            <w:pPr>
              <w:jc w:val="both"/>
              <w:rPr>
                <w:rFonts w:eastAsia="Calibri"/>
              </w:rPr>
            </w:pPr>
            <w:r w:rsidRPr="002E3D53">
              <w:rPr>
                <w:rStyle w:val="PlaceholderText"/>
                <w:color w:val="auto"/>
              </w:rPr>
              <w:t>Date</w:t>
            </w:r>
          </w:p>
        </w:tc>
        <w:tc>
          <w:tcPr>
            <w:tcW w:w="1440" w:type="dxa"/>
          </w:tcPr>
          <w:p w:rsidR="00D204AA" w:rsidRPr="002E3D53" w:rsidRDefault="00D97710" w:rsidP="00D97710">
            <w:pPr>
              <w:jc w:val="both"/>
              <w:rPr>
                <w:rFonts w:eastAsia="Calibri"/>
              </w:rPr>
            </w:pPr>
            <w:r w:rsidRPr="002E3D53">
              <w:rPr>
                <w:rStyle w:val="PlaceholderText"/>
                <w:color w:val="auto"/>
              </w:rPr>
              <w:t>Enter text</w:t>
            </w:r>
          </w:p>
        </w:tc>
        <w:tc>
          <w:tcPr>
            <w:tcW w:w="1620" w:type="dxa"/>
          </w:tcPr>
          <w:p w:rsidR="00D204AA" w:rsidRPr="002E3D53" w:rsidRDefault="00D97710" w:rsidP="00D97710">
            <w:pPr>
              <w:jc w:val="both"/>
              <w:rPr>
                <w:rFonts w:eastAsia="Calibri"/>
              </w:rPr>
            </w:pPr>
            <w:r w:rsidRPr="002E3D53">
              <w:rPr>
                <w:rStyle w:val="PlaceholderText"/>
                <w:color w:val="auto"/>
              </w:rPr>
              <w:t>Date</w:t>
            </w:r>
          </w:p>
        </w:tc>
        <w:tc>
          <w:tcPr>
            <w:tcW w:w="810" w:type="dxa"/>
          </w:tcPr>
          <w:p w:rsidR="00D204AA" w:rsidRPr="002E3D53" w:rsidRDefault="00CD3057" w:rsidP="00D97710">
            <w:pPr>
              <w:jc w:val="both"/>
              <w:rPr>
                <w:rFonts w:eastAsia="Calibri"/>
              </w:rPr>
            </w:pPr>
            <w:r w:rsidRPr="002E3D53">
              <w:rPr>
                <w:rStyle w:val="PlaceholderText"/>
                <w:color w:val="auto"/>
              </w:rPr>
              <w:t>Type</w:t>
            </w:r>
          </w:p>
        </w:tc>
        <w:tc>
          <w:tcPr>
            <w:tcW w:w="1080" w:type="dxa"/>
          </w:tcPr>
          <w:p w:rsidR="00D204AA" w:rsidRPr="002E3D53" w:rsidRDefault="00CD3057" w:rsidP="00D97710">
            <w:pPr>
              <w:jc w:val="both"/>
              <w:rPr>
                <w:rFonts w:eastAsia="Calibri"/>
              </w:rPr>
            </w:pPr>
            <w:r w:rsidRPr="002E3D53">
              <w:rPr>
                <w:rStyle w:val="PlaceholderText"/>
                <w:color w:val="auto"/>
              </w:rPr>
              <w:t>Date</w:t>
            </w:r>
          </w:p>
        </w:tc>
      </w:tr>
    </w:tbl>
    <w:p w:rsidR="00AB4786" w:rsidRPr="002E3D53" w:rsidRDefault="00D204AA" w:rsidP="00AB4786">
      <w:pPr>
        <w:ind w:left="360"/>
        <w:jc w:val="center"/>
      </w:pPr>
      <w:r w:rsidRPr="002E3D53">
        <w:t xml:space="preserve">*R= Raw Manure, C= Composted Manure, </w:t>
      </w:r>
      <w:r w:rsidR="00AB4786" w:rsidRPr="002E3D53">
        <w:t xml:space="preserve">B= Treated Biosolids and O=Other Commercially available </w:t>
      </w:r>
      <w:r w:rsidR="0033748B" w:rsidRPr="002E3D53">
        <w:t xml:space="preserve">plant </w:t>
      </w:r>
      <w:r w:rsidR="00AB4786" w:rsidRPr="002E3D53">
        <w:t>foods</w:t>
      </w:r>
    </w:p>
    <w:p w:rsidR="008C5066" w:rsidRPr="002E3D53" w:rsidRDefault="00A70B9D" w:rsidP="00D57ACE">
      <w:pPr>
        <w:pStyle w:val="FootnoteText"/>
        <w:rPr>
          <w:sz w:val="48"/>
          <w:szCs w:val="48"/>
        </w:rPr>
      </w:pPr>
      <w:r w:rsidRPr="002E3D53">
        <w:rPr>
          <w:b/>
          <w:sz w:val="48"/>
          <w:szCs w:val="48"/>
        </w:rPr>
        <w:br w:type="page"/>
      </w:r>
      <w:r w:rsidR="00D57ACE" w:rsidRPr="002E3D53">
        <w:rPr>
          <w:b/>
          <w:sz w:val="48"/>
          <w:szCs w:val="48"/>
        </w:rPr>
        <w:lastRenderedPageBreak/>
        <w:t xml:space="preserve">Appendix VIII: Field Harvest/Pack and Transportation </w:t>
      </w:r>
    </w:p>
    <w:p w:rsidR="005948CB" w:rsidRPr="002E3D53" w:rsidRDefault="005948CB" w:rsidP="005948CB">
      <w:pPr>
        <w:pStyle w:val="Title"/>
        <w:jc w:val="left"/>
        <w:rPr>
          <w:sz w:val="24"/>
          <w:szCs w:val="24"/>
        </w:rPr>
      </w:pPr>
    </w:p>
    <w:p w:rsidR="00B85025" w:rsidRPr="002E3D53" w:rsidRDefault="00B85025"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rPr>
          <w:sz w:val="28"/>
          <w:szCs w:val="28"/>
        </w:rPr>
      </w:pPr>
      <w:r w:rsidRPr="002E3D53">
        <w:rPr>
          <w:b/>
          <w:sz w:val="28"/>
          <w:szCs w:val="28"/>
        </w:rPr>
        <w:t>Appendix VIII-A: Emergence Response Plan for Spills/Leaks for Sanitary Facilities</w:t>
      </w: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D57ACE" w:rsidRPr="002E3D53" w:rsidRDefault="00D57ACE" w:rsidP="00521080">
      <w:pPr>
        <w:tabs>
          <w:tab w:val="center" w:pos="4320"/>
        </w:tabs>
      </w:pPr>
    </w:p>
    <w:p w:rsidR="00A77779" w:rsidRPr="002E3D53" w:rsidRDefault="00D57ACE" w:rsidP="00A77779">
      <w:pPr>
        <w:pStyle w:val="FootnoteText"/>
        <w:rPr>
          <w:b/>
          <w:noProof/>
          <w:sz w:val="24"/>
          <w:szCs w:val="24"/>
          <w:lang w:val="es-ES_tradnl"/>
        </w:rPr>
      </w:pPr>
      <w:r w:rsidRPr="002E3D53">
        <w:br w:type="page"/>
      </w:r>
      <w:r w:rsidR="002648DC" w:rsidRPr="002E3D53" w:rsidDel="002648DC">
        <w:rPr>
          <w:b/>
          <w:sz w:val="24"/>
          <w:szCs w:val="24"/>
        </w:rPr>
        <w:lastRenderedPageBreak/>
        <w:t xml:space="preserve"> </w:t>
      </w:r>
    </w:p>
    <w:p w:rsidR="00A77779" w:rsidRPr="002E3D53" w:rsidRDefault="00A77779" w:rsidP="00A77779">
      <w:pPr>
        <w:pStyle w:val="FootnoteText"/>
        <w:rPr>
          <w:b/>
          <w:noProof/>
          <w:sz w:val="24"/>
          <w:szCs w:val="24"/>
          <w:lang w:val="es-ES_tradnl"/>
        </w:rPr>
      </w:pPr>
      <w:r w:rsidRPr="002E3D53">
        <w:rPr>
          <w:b/>
          <w:noProof/>
          <w:sz w:val="24"/>
          <w:szCs w:val="24"/>
          <w:lang w:val="es-ES_tradnl"/>
        </w:rPr>
        <w:t>Appendix VIII-A: Emergency Response Plan for Spills or Leaks in Sanitation Facilities</w:t>
      </w:r>
    </w:p>
    <w:p w:rsidR="00A77779" w:rsidRPr="002E3D53" w:rsidRDefault="00A77779" w:rsidP="00A77779">
      <w:pPr>
        <w:pStyle w:val="FootnoteText"/>
        <w:rPr>
          <w:b/>
          <w:i/>
          <w:noProof/>
          <w:sz w:val="24"/>
          <w:szCs w:val="24"/>
          <w:lang w:val="es-ES_tradnl"/>
        </w:rPr>
      </w:pPr>
      <w:r w:rsidRPr="002E3D53">
        <w:rPr>
          <w:b/>
          <w:i/>
          <w:noProof/>
          <w:sz w:val="24"/>
          <w:szCs w:val="24"/>
          <w:lang w:val="es-ES_tradnl"/>
        </w:rPr>
        <w:t>Anexo VIII-A: Plan de Respuesta a Emergencias por Goteras o Derrames en Instalaciones de Sanidad.</w:t>
      </w:r>
    </w:p>
    <w:p w:rsidR="00A77779" w:rsidRPr="002E3D53" w:rsidRDefault="00A77779" w:rsidP="00A77779">
      <w:pPr>
        <w:tabs>
          <w:tab w:val="center" w:pos="4320"/>
        </w:tabs>
        <w:rPr>
          <w:noProof/>
          <w:lang w:val="es-ES_tradnl"/>
        </w:rPr>
      </w:pPr>
    </w:p>
    <w:p w:rsidR="00A77779" w:rsidRPr="002E3D53" w:rsidRDefault="00A77779" w:rsidP="00A77779">
      <w:pPr>
        <w:tabs>
          <w:tab w:val="center" w:pos="4320"/>
        </w:tabs>
        <w:rPr>
          <w:noProof/>
          <w:lang w:val="es-ES_tradnl"/>
        </w:rPr>
      </w:pPr>
      <w:r w:rsidRPr="002E3D53">
        <w:rPr>
          <w:noProof/>
          <w:lang w:val="es-ES_tradnl"/>
        </w:rPr>
        <w:t>Location:</w:t>
      </w:r>
      <w:r w:rsidR="00621C5B" w:rsidRPr="002E3D53">
        <w:rPr>
          <w:rStyle w:val="12Timesregular"/>
        </w:rPr>
        <w:t xml:space="preserve"> </w:t>
      </w:r>
      <w:r w:rsidR="00621C5B" w:rsidRPr="002E3D53">
        <w:rPr>
          <w:rStyle w:val="PlaceholderText"/>
          <w:color w:val="auto"/>
        </w:rPr>
        <w:t>Location</w:t>
      </w:r>
      <w:r w:rsidRPr="002E3D53">
        <w:rPr>
          <w:noProof/>
          <w:lang w:val="es-ES_tradnl"/>
        </w:rPr>
        <w:t xml:space="preserve"> </w:t>
      </w:r>
      <w:r w:rsidRPr="002E3D53">
        <w:rPr>
          <w:noProof/>
          <w:lang w:val="es-ES_tradnl"/>
        </w:rPr>
        <w:tab/>
        <w:t>Date:</w:t>
      </w:r>
      <w:r w:rsidR="00621C5B" w:rsidRPr="002E3D53">
        <w:rPr>
          <w:rStyle w:val="12Timesregular"/>
        </w:rPr>
        <w:t xml:space="preserve"> </w:t>
      </w:r>
      <w:r w:rsidR="00621C5B" w:rsidRPr="002E3D53">
        <w:rPr>
          <w:rStyle w:val="PlaceholderText"/>
          <w:color w:val="auto"/>
        </w:rPr>
        <w:t>Date</w:t>
      </w:r>
    </w:p>
    <w:p w:rsidR="00A77779" w:rsidRPr="002E3D53" w:rsidRDefault="00A77779" w:rsidP="00A77779">
      <w:pPr>
        <w:tabs>
          <w:tab w:val="center" w:pos="4320"/>
        </w:tabs>
        <w:rPr>
          <w:i/>
          <w:noProof/>
          <w:lang w:val="es-ES_tradnl"/>
        </w:rPr>
      </w:pPr>
      <w:r w:rsidRPr="002E3D53">
        <w:rPr>
          <w:i/>
          <w:noProof/>
          <w:lang w:val="es-ES_tradnl"/>
        </w:rPr>
        <w:t>Lugar</w:t>
      </w:r>
      <w:r w:rsidRPr="002E3D53">
        <w:rPr>
          <w:i/>
          <w:noProof/>
          <w:lang w:val="es-ES_tradnl"/>
        </w:rPr>
        <w:tab/>
      </w:r>
      <w:r w:rsidRPr="002E3D53">
        <w:rPr>
          <w:i/>
          <w:noProof/>
          <w:lang w:val="es-ES_tradnl"/>
        </w:rPr>
        <w:tab/>
        <w:t>Fecha</w:t>
      </w:r>
    </w:p>
    <w:p w:rsidR="00A77779" w:rsidRPr="002E3D53" w:rsidRDefault="00A77779" w:rsidP="00A77779">
      <w:pPr>
        <w:tabs>
          <w:tab w:val="center" w:pos="4320"/>
        </w:tabs>
        <w:rPr>
          <w:i/>
          <w:noProof/>
          <w:lang w:val="es-ES_tradnl"/>
        </w:rPr>
      </w:pPr>
    </w:p>
    <w:p w:rsidR="00A77779" w:rsidRPr="002E3D53" w:rsidRDefault="00A77779" w:rsidP="00A77779">
      <w:pPr>
        <w:tabs>
          <w:tab w:val="center" w:pos="4320"/>
        </w:tabs>
        <w:rPr>
          <w:noProof/>
          <w:lang w:val="es-ES_tradnl"/>
        </w:rPr>
      </w:pPr>
      <w:r w:rsidRPr="002E3D53">
        <w:rPr>
          <w:noProof/>
          <w:lang w:val="es-ES_tradnl"/>
        </w:rPr>
        <w:t>Explain spill/leak event:</w:t>
      </w:r>
    </w:p>
    <w:p w:rsidR="00A77779" w:rsidRPr="002E3D53" w:rsidRDefault="00A77779" w:rsidP="00A77779">
      <w:pPr>
        <w:tabs>
          <w:tab w:val="center" w:pos="4320"/>
        </w:tabs>
        <w:rPr>
          <w:i/>
          <w:noProof/>
          <w:lang w:val="es-ES_tradnl"/>
        </w:rPr>
      </w:pPr>
      <w:r w:rsidRPr="002E3D53">
        <w:rPr>
          <w:i/>
          <w:noProof/>
          <w:lang w:val="es-ES_tradnl"/>
        </w:rPr>
        <w:t xml:space="preserve">Explique el evento </w:t>
      </w:r>
      <w:r w:rsidRPr="002E3D53">
        <w:rPr>
          <w:i/>
          <w:lang w:val="es-ES_tradnl"/>
        </w:rPr>
        <w:t>que causó la</w:t>
      </w:r>
      <w:r w:rsidRPr="002E3D53">
        <w:rPr>
          <w:i/>
          <w:noProof/>
          <w:lang w:val="es-ES_tradnl"/>
        </w:rPr>
        <w:t xml:space="preserve"> gotera o el de derrame</w:t>
      </w:r>
    </w:p>
    <w:p w:rsidR="00621C5B" w:rsidRPr="002E3D53" w:rsidRDefault="00621C5B" w:rsidP="00A77779">
      <w:pPr>
        <w:tabs>
          <w:tab w:val="center" w:pos="4320"/>
        </w:tabs>
        <w:rPr>
          <w:noProof/>
          <w:lang w:val="es-ES_tradnl"/>
        </w:rPr>
      </w:pPr>
      <w:r w:rsidRPr="002E3D53">
        <w:rPr>
          <w:rStyle w:val="PlaceholderText"/>
          <w:color w:val="auto"/>
        </w:rPr>
        <w:t>Enter text</w:t>
      </w:r>
      <w:r w:rsidRPr="002E3D53">
        <w:rPr>
          <w:noProof/>
          <w:lang w:val="es-ES_tradnl"/>
        </w:rPr>
        <w:t xml:space="preserve"> </w:t>
      </w:r>
    </w:p>
    <w:p w:rsidR="00621C5B" w:rsidRPr="002E3D53" w:rsidRDefault="00621C5B" w:rsidP="00A77779">
      <w:pPr>
        <w:tabs>
          <w:tab w:val="center" w:pos="4320"/>
        </w:tabs>
        <w:rPr>
          <w:noProof/>
          <w:lang w:val="es-ES_tradnl"/>
        </w:rPr>
      </w:pPr>
    </w:p>
    <w:p w:rsidR="00621C5B" w:rsidRPr="002E3D53" w:rsidRDefault="00621C5B" w:rsidP="00A77779">
      <w:pPr>
        <w:tabs>
          <w:tab w:val="center" w:pos="4320"/>
        </w:tabs>
        <w:rPr>
          <w:noProof/>
          <w:lang w:val="es-ES_tradnl"/>
        </w:rPr>
      </w:pPr>
    </w:p>
    <w:p w:rsidR="00621C5B" w:rsidRPr="002E3D53" w:rsidRDefault="00621C5B" w:rsidP="00A77779">
      <w:pPr>
        <w:tabs>
          <w:tab w:val="center" w:pos="4320"/>
        </w:tabs>
        <w:rPr>
          <w:noProof/>
          <w:lang w:val="es-ES_tradnl"/>
        </w:rPr>
      </w:pPr>
    </w:p>
    <w:p w:rsidR="00621C5B" w:rsidRPr="002E3D53" w:rsidRDefault="00621C5B" w:rsidP="00A77779">
      <w:pPr>
        <w:tabs>
          <w:tab w:val="center" w:pos="4320"/>
        </w:tabs>
        <w:rPr>
          <w:noProof/>
          <w:lang w:val="es-ES_tradnl"/>
        </w:rPr>
      </w:pPr>
    </w:p>
    <w:p w:rsidR="00A77779" w:rsidRPr="002E3D53" w:rsidRDefault="00A77779" w:rsidP="00A77779">
      <w:pPr>
        <w:tabs>
          <w:tab w:val="center" w:pos="4320"/>
        </w:tabs>
        <w:rPr>
          <w:noProof/>
          <w:lang w:val="es-ES_tradnl"/>
        </w:rPr>
      </w:pPr>
      <w:r w:rsidRPr="002E3D53">
        <w:rPr>
          <w:noProof/>
          <w:lang w:val="es-ES_tradnl"/>
        </w:rPr>
        <w:t>Response Plan for remediation:</w:t>
      </w:r>
    </w:p>
    <w:p w:rsidR="00A77779" w:rsidRPr="002E3D53" w:rsidRDefault="00A77779" w:rsidP="00A77779">
      <w:pPr>
        <w:tabs>
          <w:tab w:val="center" w:pos="4320"/>
        </w:tabs>
        <w:rPr>
          <w:i/>
          <w:noProof/>
          <w:lang w:val="es-ES_tradnl"/>
        </w:rPr>
      </w:pPr>
      <w:r w:rsidRPr="002E3D53">
        <w:rPr>
          <w:i/>
          <w:noProof/>
          <w:lang w:val="es-ES_tradnl"/>
        </w:rPr>
        <w:t>Plan de Respuesta para la rehabilitación de la gotera o derrame:</w:t>
      </w:r>
    </w:p>
    <w:p w:rsidR="00A77779" w:rsidRPr="002E3D53" w:rsidRDefault="00A77779" w:rsidP="00A77779">
      <w:pPr>
        <w:tabs>
          <w:tab w:val="center" w:pos="4320"/>
        </w:tabs>
        <w:rPr>
          <w:noProof/>
          <w:lang w:val="es-ES_tradnl"/>
        </w:rPr>
      </w:pPr>
    </w:p>
    <w:p w:rsidR="00A77779" w:rsidRPr="002E3D53" w:rsidRDefault="00A77779" w:rsidP="00A77779">
      <w:pPr>
        <w:numPr>
          <w:ilvl w:val="0"/>
          <w:numId w:val="35"/>
        </w:numPr>
        <w:tabs>
          <w:tab w:val="center" w:pos="270"/>
        </w:tabs>
        <w:ind w:left="0" w:firstLine="0"/>
        <w:rPr>
          <w:noProof/>
          <w:lang w:val="es-ES_tradnl"/>
        </w:rPr>
      </w:pPr>
      <w:r w:rsidRPr="002E3D53">
        <w:rPr>
          <w:b/>
          <w:noProof/>
          <w:lang w:val="es-ES_tradnl"/>
        </w:rPr>
        <w:t>Assess the situation</w:t>
      </w:r>
      <w:r w:rsidRPr="002E3D53">
        <w:rPr>
          <w:noProof/>
          <w:lang w:val="es-ES_tradnl"/>
        </w:rPr>
        <w:t xml:space="preserve"> for any additional immediate hazards to field, employees, and water sources. If immediate hazards are assessed, call 911 or other emergency services that can deal effectively with spills. If water sources are affected, call NC DENR Waste Management Division to assess the situation and determine procedures.</w:t>
      </w:r>
    </w:p>
    <w:p w:rsidR="00A77779" w:rsidRPr="002E3D53" w:rsidRDefault="00A77779" w:rsidP="00A77779">
      <w:pPr>
        <w:tabs>
          <w:tab w:val="center" w:pos="270"/>
        </w:tabs>
        <w:rPr>
          <w:i/>
          <w:noProof/>
          <w:lang w:val="es-ES_tradnl"/>
        </w:rPr>
      </w:pPr>
    </w:p>
    <w:p w:rsidR="00A77779" w:rsidRPr="002E3D53" w:rsidRDefault="00A77779" w:rsidP="00A77779">
      <w:pPr>
        <w:tabs>
          <w:tab w:val="center" w:pos="270"/>
        </w:tabs>
        <w:rPr>
          <w:i/>
          <w:noProof/>
          <w:lang w:val="es-ES_tradnl"/>
        </w:rPr>
      </w:pPr>
      <w:r w:rsidRPr="002E3D53">
        <w:rPr>
          <w:i/>
          <w:noProof/>
          <w:lang w:val="es-ES_tradnl"/>
        </w:rPr>
        <w:t>1.</w:t>
      </w:r>
      <w:r w:rsidRPr="002E3D53">
        <w:rPr>
          <w:b/>
          <w:i/>
          <w:noProof/>
          <w:lang w:val="es-ES_tradnl"/>
        </w:rPr>
        <w:t xml:space="preserve"> Evalúe la situaciónen </w:t>
      </w:r>
      <w:r w:rsidRPr="002E3D53">
        <w:rPr>
          <w:i/>
          <w:noProof/>
          <w:lang w:val="es-ES_tradnl"/>
        </w:rPr>
        <w:t>en caso de que hayan</w:t>
      </w:r>
      <w:r w:rsidRPr="002E3D53">
        <w:rPr>
          <w:b/>
          <w:i/>
          <w:noProof/>
          <w:lang w:val="es-ES_tradnl"/>
        </w:rPr>
        <w:t xml:space="preserve"> </w:t>
      </w:r>
      <w:r w:rsidRPr="002E3D53">
        <w:rPr>
          <w:i/>
          <w:noProof/>
          <w:lang w:val="es-ES_tradnl"/>
        </w:rPr>
        <w:t>otros peligros adicionales e inmediatos para el campo campo, empleados, y fuentes de agua. Si se determinan peligros inmediatos, llame al 911 u otros servicios de emergencia que puedan responder eficazmente a los derrames. Si las fuentes de agua se ven afectadas, llame a NC DENR Waste Management Division (División de Manejo de Residuos de Carolina del Norte) para evaluar la situación y determinar los procedimientos a seguir.</w:t>
      </w:r>
    </w:p>
    <w:p w:rsidR="00A77779" w:rsidRPr="002E3D53" w:rsidRDefault="00A77779" w:rsidP="00A77779">
      <w:pPr>
        <w:tabs>
          <w:tab w:val="center" w:pos="270"/>
        </w:tabs>
        <w:rPr>
          <w:noProof/>
          <w:lang w:val="es-ES_tradnl"/>
        </w:rPr>
      </w:pPr>
    </w:p>
    <w:p w:rsidR="00A77779" w:rsidRPr="002E3D53" w:rsidRDefault="00A77779" w:rsidP="00A77779">
      <w:pPr>
        <w:numPr>
          <w:ilvl w:val="0"/>
          <w:numId w:val="35"/>
        </w:numPr>
        <w:tabs>
          <w:tab w:val="center" w:pos="270"/>
        </w:tabs>
        <w:ind w:left="0" w:firstLine="0"/>
        <w:rPr>
          <w:noProof/>
          <w:lang w:val="es-ES_tradnl"/>
        </w:rPr>
      </w:pPr>
      <w:r w:rsidRPr="002E3D53">
        <w:rPr>
          <w:b/>
          <w:noProof/>
          <w:lang w:val="es-ES_tradnl"/>
        </w:rPr>
        <w:t>Contain and Control the spill</w:t>
      </w:r>
      <w:r w:rsidRPr="002E3D53">
        <w:rPr>
          <w:noProof/>
          <w:lang w:val="es-ES_tradnl"/>
        </w:rPr>
        <w:t>. Your first priority is to protect yourself and others, then stop the leak by righting the sanitary unit if possible. Confine the spill if possible by shoveling a ditch around it to prevent runoff.</w:t>
      </w:r>
    </w:p>
    <w:p w:rsidR="00A77779" w:rsidRPr="002E3D53" w:rsidRDefault="00A77779" w:rsidP="00A77779">
      <w:pPr>
        <w:tabs>
          <w:tab w:val="center" w:pos="270"/>
        </w:tabs>
        <w:rPr>
          <w:i/>
          <w:noProof/>
          <w:lang w:val="es-ES_tradnl"/>
        </w:rPr>
      </w:pPr>
    </w:p>
    <w:p w:rsidR="00A77779" w:rsidRPr="002E3D53" w:rsidRDefault="00A77779" w:rsidP="00A77779">
      <w:pPr>
        <w:tabs>
          <w:tab w:val="center" w:pos="270"/>
        </w:tabs>
        <w:rPr>
          <w:i/>
          <w:noProof/>
          <w:lang w:val="es-ES_tradnl"/>
        </w:rPr>
      </w:pPr>
      <w:r w:rsidRPr="002E3D53">
        <w:rPr>
          <w:i/>
          <w:noProof/>
          <w:lang w:val="es-ES_tradnl"/>
        </w:rPr>
        <w:t xml:space="preserve">2. </w:t>
      </w:r>
      <w:r w:rsidRPr="002E3D53">
        <w:rPr>
          <w:b/>
          <w:i/>
          <w:noProof/>
          <w:lang w:val="es-ES_tradnl"/>
        </w:rPr>
        <w:t>Detenga y Controle el derrame</w:t>
      </w:r>
      <w:r w:rsidRPr="002E3D53">
        <w:rPr>
          <w:i/>
          <w:noProof/>
          <w:lang w:val="es-ES_tradnl"/>
        </w:rPr>
        <w:t>. Su primera prioridad es protegerse a usted mismo y a los demás; luego, si es posible, detenga la fuga y repare la unidad sanitaria. De igual forma, si le es posible, cerque el derrame usando una pala para crear una zanja alrededor de éste y así evitar su propagación.</w:t>
      </w:r>
    </w:p>
    <w:p w:rsidR="00A77779" w:rsidRPr="002E3D53" w:rsidRDefault="00A77779" w:rsidP="00A77779">
      <w:pPr>
        <w:tabs>
          <w:tab w:val="center" w:pos="270"/>
        </w:tabs>
        <w:rPr>
          <w:noProof/>
          <w:lang w:val="es-ES_tradnl"/>
        </w:rPr>
      </w:pPr>
    </w:p>
    <w:p w:rsidR="00A77779" w:rsidRPr="002E3D53" w:rsidRDefault="00A77779" w:rsidP="00A77779">
      <w:pPr>
        <w:numPr>
          <w:ilvl w:val="0"/>
          <w:numId w:val="35"/>
        </w:numPr>
        <w:tabs>
          <w:tab w:val="center" w:pos="270"/>
        </w:tabs>
        <w:ind w:left="0" w:firstLine="0"/>
        <w:rPr>
          <w:noProof/>
          <w:lang w:val="es-ES_tradnl"/>
        </w:rPr>
      </w:pPr>
      <w:r w:rsidRPr="002E3D53">
        <w:rPr>
          <w:b/>
          <w:noProof/>
          <w:lang w:val="es-ES_tradnl"/>
        </w:rPr>
        <w:t>Clean up the spill</w:t>
      </w:r>
      <w:r w:rsidRPr="002E3D53">
        <w:rPr>
          <w:noProof/>
          <w:lang w:val="es-ES_tradnl"/>
        </w:rPr>
        <w:t xml:space="preserve">. Call sanitary facility service provider to immediately respond to this spill. Provide location and time of spill. Service provider will clean up the site. </w:t>
      </w:r>
    </w:p>
    <w:p w:rsidR="00A77779" w:rsidRPr="002E3D53" w:rsidRDefault="00A77779" w:rsidP="00A77779">
      <w:pPr>
        <w:tabs>
          <w:tab w:val="center" w:pos="270"/>
        </w:tabs>
        <w:rPr>
          <w:i/>
          <w:noProof/>
          <w:lang w:val="es-ES_tradnl"/>
        </w:rPr>
      </w:pPr>
    </w:p>
    <w:p w:rsidR="00A77779" w:rsidRPr="002E3D53" w:rsidRDefault="00A77779" w:rsidP="00A77779">
      <w:pPr>
        <w:tabs>
          <w:tab w:val="center" w:pos="270"/>
        </w:tabs>
        <w:rPr>
          <w:i/>
          <w:noProof/>
          <w:lang w:val="es-ES_tradnl"/>
        </w:rPr>
      </w:pPr>
      <w:r w:rsidRPr="002E3D53">
        <w:rPr>
          <w:i/>
          <w:noProof/>
          <w:lang w:val="es-ES_tradnl"/>
        </w:rPr>
        <w:t>3.</w:t>
      </w:r>
      <w:r w:rsidRPr="002E3D53">
        <w:rPr>
          <w:b/>
          <w:i/>
          <w:noProof/>
          <w:lang w:val="es-ES_tradnl"/>
        </w:rPr>
        <w:t xml:space="preserve"> Limpie el derrame. </w:t>
      </w:r>
      <w:r w:rsidRPr="002E3D53">
        <w:rPr>
          <w:i/>
          <w:noProof/>
          <w:lang w:val="es-ES_tradnl"/>
        </w:rPr>
        <w:t>Llame al proveedor de servicios de instalaciones sanitarias para que responda inmediatamente al derrame y proporcione la hora y el lugar en que ocurrió el mismo. El proveedor de servicios se encargará de la limpieza del sitio.</w:t>
      </w:r>
    </w:p>
    <w:p w:rsidR="00660833" w:rsidRPr="002E3D53" w:rsidRDefault="00660833" w:rsidP="00521080">
      <w:pPr>
        <w:tabs>
          <w:tab w:val="center" w:pos="4320"/>
        </w:tabs>
      </w:pPr>
    </w:p>
    <w:p w:rsidR="00660833" w:rsidRPr="002E3D53" w:rsidRDefault="00660833" w:rsidP="00521080">
      <w:pPr>
        <w:tabs>
          <w:tab w:val="center" w:pos="4320"/>
        </w:tabs>
      </w:pPr>
    </w:p>
    <w:p w:rsidR="00660833" w:rsidRPr="002E3D53" w:rsidRDefault="00660833" w:rsidP="00521080">
      <w:pPr>
        <w:tabs>
          <w:tab w:val="center" w:pos="4320"/>
        </w:tabs>
      </w:pPr>
    </w:p>
    <w:p w:rsidR="00660833" w:rsidRPr="002E3D53" w:rsidRDefault="00660833" w:rsidP="00521080">
      <w:pPr>
        <w:tabs>
          <w:tab w:val="center" w:pos="4320"/>
        </w:tabs>
      </w:pPr>
    </w:p>
    <w:p w:rsidR="00660833" w:rsidRPr="002E3D53" w:rsidRDefault="00667D7A" w:rsidP="00521080">
      <w:pPr>
        <w:tabs>
          <w:tab w:val="center" w:pos="4320"/>
        </w:tabs>
        <w:rPr>
          <w:b/>
          <w:sz w:val="48"/>
          <w:szCs w:val="48"/>
        </w:rPr>
      </w:pPr>
      <w:r w:rsidRPr="002E3D53">
        <w:rPr>
          <w:b/>
          <w:sz w:val="48"/>
          <w:szCs w:val="48"/>
        </w:rPr>
        <w:t>Appendix IX: Traceability</w:t>
      </w:r>
    </w:p>
    <w:p w:rsidR="00660833" w:rsidRPr="002E3D53" w:rsidRDefault="00660833" w:rsidP="00521080">
      <w:pPr>
        <w:tabs>
          <w:tab w:val="center" w:pos="4320"/>
        </w:tabs>
        <w:rPr>
          <w:b/>
          <w:sz w:val="48"/>
          <w:szCs w:val="48"/>
        </w:rPr>
      </w:pPr>
    </w:p>
    <w:p w:rsidR="00660833" w:rsidRPr="002E3D53" w:rsidRDefault="00667D7A" w:rsidP="00C15A8D">
      <w:pPr>
        <w:rPr>
          <w:b/>
          <w:sz w:val="28"/>
          <w:szCs w:val="28"/>
        </w:rPr>
      </w:pPr>
      <w:r w:rsidRPr="002E3D53">
        <w:rPr>
          <w:b/>
          <w:sz w:val="28"/>
          <w:szCs w:val="28"/>
        </w:rPr>
        <w:t>Appendix IX-A: Traceability</w:t>
      </w:r>
      <w:r w:rsidR="00660833" w:rsidRPr="002E3D53">
        <w:rPr>
          <w:b/>
          <w:sz w:val="28"/>
          <w:szCs w:val="28"/>
        </w:rPr>
        <w:t xml:space="preserve"> Program</w:t>
      </w:r>
    </w:p>
    <w:p w:rsidR="00660833" w:rsidRPr="002E3D53" w:rsidRDefault="00660833" w:rsidP="00C15A8D">
      <w:pPr>
        <w:rPr>
          <w:b/>
          <w:sz w:val="28"/>
          <w:szCs w:val="28"/>
        </w:rPr>
      </w:pPr>
    </w:p>
    <w:p w:rsidR="00660833" w:rsidRPr="002E3D53" w:rsidRDefault="00C15A8D" w:rsidP="00521080">
      <w:pPr>
        <w:tabs>
          <w:tab w:val="center" w:pos="4320"/>
        </w:tabs>
        <w:rPr>
          <w:b/>
          <w:sz w:val="28"/>
          <w:szCs w:val="28"/>
        </w:rPr>
      </w:pPr>
      <w:r w:rsidRPr="002E3D53">
        <w:rPr>
          <w:b/>
          <w:sz w:val="28"/>
          <w:szCs w:val="28"/>
        </w:rPr>
        <w:t>A</w:t>
      </w:r>
      <w:r w:rsidR="00660833" w:rsidRPr="002E3D53">
        <w:rPr>
          <w:b/>
          <w:sz w:val="28"/>
          <w:szCs w:val="28"/>
        </w:rPr>
        <w:t xml:space="preserve">ppendix IX-B: </w:t>
      </w:r>
      <w:r w:rsidRPr="002E3D53">
        <w:rPr>
          <w:b/>
          <w:sz w:val="28"/>
          <w:szCs w:val="28"/>
        </w:rPr>
        <w:t>Mock Recall Establishment and Dates of Mock recalls</w:t>
      </w:r>
    </w:p>
    <w:p w:rsidR="00A77779" w:rsidRPr="002E3D53" w:rsidRDefault="00A77779" w:rsidP="00521080">
      <w:pPr>
        <w:tabs>
          <w:tab w:val="center" w:pos="4320"/>
        </w:tabs>
        <w:rPr>
          <w:b/>
          <w:sz w:val="28"/>
          <w:szCs w:val="28"/>
        </w:rPr>
      </w:pPr>
    </w:p>
    <w:p w:rsidR="00A77779" w:rsidRPr="002E3D53" w:rsidRDefault="00A77779" w:rsidP="00521080">
      <w:pPr>
        <w:tabs>
          <w:tab w:val="center" w:pos="4320"/>
        </w:tabs>
        <w:rPr>
          <w:b/>
          <w:sz w:val="28"/>
          <w:szCs w:val="28"/>
        </w:rPr>
      </w:pPr>
    </w:p>
    <w:p w:rsidR="00B80283" w:rsidRPr="002E3D53" w:rsidRDefault="00B716BF" w:rsidP="00B3004F">
      <w:pPr>
        <w:pStyle w:val="FootnoteText"/>
        <w:rPr>
          <w:b/>
          <w:noProof/>
          <w:sz w:val="48"/>
          <w:szCs w:val="48"/>
        </w:rPr>
        <w:sectPr w:rsidR="00B80283" w:rsidRPr="002E3D53" w:rsidSect="002978DB">
          <w:type w:val="continuous"/>
          <w:pgSz w:w="12240" w:h="15840" w:code="1"/>
          <w:pgMar w:top="1440" w:right="1440" w:bottom="1440" w:left="1440" w:header="720" w:footer="720" w:gutter="0"/>
          <w:cols w:space="720"/>
          <w:docGrid w:linePitch="360"/>
        </w:sectPr>
      </w:pPr>
      <w:r w:rsidRPr="002E3D53">
        <w:rPr>
          <w:b/>
          <w:sz w:val="24"/>
          <w:szCs w:val="24"/>
        </w:rPr>
        <w:t>Growers will need to develop the pertinent paperwork supporting individual traceability programs.</w:t>
      </w:r>
    </w:p>
    <w:p w:rsidR="00B3004F" w:rsidRPr="00C83652" w:rsidRDefault="00B3004F" w:rsidP="00B3004F"/>
    <w:p w:rsidR="00B3004F" w:rsidRPr="0026119F" w:rsidRDefault="00077219" w:rsidP="00B3004F">
      <w:pPr>
        <w:pStyle w:val="Heading1"/>
        <w:spacing w:after="0"/>
        <w:rPr>
          <w:rFonts w:ascii="Stone Sans" w:hAnsi="Stone Sans"/>
          <w:sz w:val="36"/>
        </w:rPr>
      </w:pPr>
      <w:r>
        <w:rPr>
          <w:rFonts w:ascii="Stone Sans" w:hAnsi="Stone Sans"/>
          <w:noProof/>
        </w:rPr>
        <mc:AlternateContent>
          <mc:Choice Requires="wpg">
            <w:drawing>
              <wp:anchor distT="0" distB="0" distL="114300" distR="114300" simplePos="0" relativeHeight="251658752" behindDoc="0" locked="0" layoutInCell="1" allowOverlap="1">
                <wp:simplePos x="0" y="0"/>
                <wp:positionH relativeFrom="page">
                  <wp:posOffset>885190</wp:posOffset>
                </wp:positionH>
                <wp:positionV relativeFrom="page">
                  <wp:posOffset>746125</wp:posOffset>
                </wp:positionV>
                <wp:extent cx="2130425" cy="82550"/>
                <wp:effectExtent l="0" t="3175" r="3810" b="0"/>
                <wp:wrapNone/>
                <wp:docPr id="1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82550"/>
                          <a:chOff x="18434304" y="20116800"/>
                          <a:chExt cx="2130552" cy="82296"/>
                        </a:xfrm>
                      </wpg:grpSpPr>
                      <wps:wsp>
                        <wps:cNvPr id="16" name="Rectangle 90"/>
                        <wps:cNvSpPr>
                          <a:spLocks noChangeArrowheads="1" noChangeShapeType="1"/>
                        </wps:cNvSpPr>
                        <wps:spPr bwMode="auto">
                          <a:xfrm>
                            <a:off x="18434304" y="20116800"/>
                            <a:ext cx="71018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91"/>
                        <wps:cNvSpPr>
                          <a:spLocks noChangeArrowheads="1" noChangeShapeType="1"/>
                        </wps:cNvSpPr>
                        <wps:spPr bwMode="auto">
                          <a:xfrm>
                            <a:off x="19144488" y="20116800"/>
                            <a:ext cx="71018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92"/>
                        <wps:cNvSpPr>
                          <a:spLocks noChangeArrowheads="1" noChangeShapeType="1"/>
                        </wps:cNvSpPr>
                        <wps:spPr bwMode="auto">
                          <a:xfrm>
                            <a:off x="19854672" y="20116800"/>
                            <a:ext cx="71018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9.7pt;margin-top:58.75pt;width:167.75pt;height:6.5pt;z-index:251658752;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">
                <v:rect id="Rectangle 90" o:spid="_x0000_s1027" style="position:absolute;left:184343;top:201168;width:710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c48EA&#10;AADbAAAADwAAAGRycy9kb3ducmV2LnhtbERPTWvCQBC9C/0PyxS8mY2lxBKzShVaxJ6MRTwO2XET&#10;mp0N2TVJ/323UOhtHu9ziu1kWzFQ7xvHCpZJCoK4crpho+Dz/LZ4AeEDssbWMSn4Jg/bzcOswFy7&#10;kU80lMGIGMI+RwV1CF0upa9qsugT1xFH7uZ6iyHC3kjd4xjDbSuf0jSTFhuODTV2tK+p+irvVoFr&#10;j++71bQszfFy9c+YmXv1YZSaP06vaxCBpvAv/nMfdJy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4HOPBAAAA2wAAAA8AAAAAAAAAAAAAAAAAmAIAAGRycy9kb3du&#10;cmV2LnhtbFBLBQYAAAAABAAEAPUAAACGAwAAAAA=&#10;" fillcolor="#fc0" stroked="f" strokeweight="0" insetpen="t">
                  <v:shadow color="#ccc"/>
                  <o:lock v:ext="edit" shapetype="t"/>
                  <v:textbox inset="2.88pt,2.88pt,2.88pt,2.88pt"/>
                </v:rect>
                <v:rect id="Rectangle 91" o:spid="_x0000_s1028" style="position:absolute;left:191444;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cBMQA&#10;AADbAAAADwAAAGRycy9kb3ducmV2LnhtbERPTWvCQBC9C/6HZYRepG4soiXNRopiLYKURoUep9lp&#10;Epqdjdmtpv/eFQRv83ifk8w7U4sTta6yrGA8ikAQ51ZXXCjY71aPzyCcR9ZYWyYF/+RgnvZ7Ccba&#10;nvmTTpkvRAhhF6OC0vsmltLlJRl0I9sQB+7HtgZ9gG0hdYvnEG5q+RRFU2mw4tBQYkOLkvLf7M8o&#10;yN+2zff6Y7Ge7Y/L+nhYfm2GZqLUw6B7fQHhqfN38c39rsP8GVx/CQ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3ATEAAAA2wAAAA8AAAAAAAAAAAAAAAAAmAIAAGRycy9k&#10;b3ducmV2LnhtbFBLBQYAAAAABAAEAPUAAACJAwAAAAA=&#10;" fillcolor="#f90" stroked="f" strokeweight="0" insetpen="t">
                  <v:shadow color="#ccc"/>
                  <o:lock v:ext="edit" shapetype="t"/>
                  <v:textbox inset="2.88pt,2.88pt,2.88pt,2.88pt"/>
                </v:rect>
                <v:rect id="Rectangle 92" o:spid="_x0000_s1029" style="position:absolute;left:198546;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6nMQA&#10;AADbAAAADwAAAGRycy9kb3ducmV2LnhtbESPQWsCQQyF74L/YUihtzqrtCJbR1FR0IpIbek53Uln&#10;F3cyy86o23/fHAre8sj7Xl6m887X6kptrAIbGA4yUMRFsBU7A58fm6cJqJiQLdaBycAvRZjP+r0p&#10;5jbc+J2up+SUhHDM0UCZUpNrHYuSPMZBaIhl9xNaj0lk67Rt8SbhvtajLBtrjxXLhRIbWpVUnE8X&#10;LzWe9+uvwm0ObnlcDC87Or+9fK+NeXzoFq+gEnXpbv6nt1Y4KSu/yAB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pzEAAAA2wAAAA8AAAAAAAAAAAAAAAAAmAIAAGRycy9k&#10;b3ducmV2LnhtbFBLBQYAAAAABAAEAPUAAACJAwAAAAA=&#10;" fillcolor="#669" stroked="f" strokeweight="0" insetpen="t">
                  <v:shadow color="#ccc"/>
                  <o:lock v:ext="edit" shapetype="t"/>
                  <v:textbox inset="2.88pt,2.88pt,2.88pt,2.88pt"/>
                </v:rect>
                <w10:wrap anchorx="page" anchory="page"/>
              </v:group>
            </w:pict>
          </mc:Fallback>
        </mc:AlternateContent>
      </w:r>
      <w:r w:rsidR="00B3004F">
        <w:rPr>
          <w:rStyle w:val="18BoldTahomapurple"/>
          <w:rFonts w:ascii="Stone Sans" w:hAnsi="Stone Sans"/>
        </w:rPr>
        <w:t xml:space="preserve">NOMBRE DE LA </w:t>
      </w:r>
      <w:r w:rsidR="00B3004F" w:rsidRPr="0026119F">
        <w:rPr>
          <w:rStyle w:val="18BoldTahomapurple"/>
          <w:rFonts w:ascii="Stone Sans" w:hAnsi="Stone Sans"/>
        </w:rPr>
        <w:t xml:space="preserve">GRANJA/FINCA </w:t>
      </w:r>
    </w:p>
    <w:p w:rsidR="00B3004F" w:rsidRPr="0074628B" w:rsidRDefault="00B3004F" w:rsidP="00B3004F"/>
    <w:p w:rsidR="00B3004F" w:rsidRPr="00056874" w:rsidRDefault="00B3004F" w:rsidP="00B3004F">
      <w:pPr>
        <w:pStyle w:val="Heading1"/>
        <w:spacing w:after="0"/>
        <w:rPr>
          <w:rFonts w:ascii="Stone Sans" w:hAnsi="Stone Sans"/>
          <w:noProof/>
          <w:sz w:val="28"/>
          <w:szCs w:val="28"/>
          <w:lang w:val="es-ES_tradnl"/>
        </w:rPr>
      </w:pPr>
      <w:r w:rsidRPr="00056874">
        <w:rPr>
          <w:rFonts w:ascii="Stone Sans" w:hAnsi="Stone Sans"/>
          <w:noProof/>
          <w:sz w:val="28"/>
          <w:szCs w:val="28"/>
          <w:lang w:val="es-ES_tradnl"/>
        </w:rPr>
        <w:t>Procedimientos de La Seguridad de los Alimentos para Trabajadores Agrícolas y Visitantes</w:t>
      </w:r>
    </w:p>
    <w:p w:rsidR="00B3004F" w:rsidRPr="00EB469F" w:rsidRDefault="00B3004F" w:rsidP="00B3004F">
      <w:pPr>
        <w:rPr>
          <w:lang w:val="es-ES_tradnl"/>
        </w:rPr>
      </w:pPr>
    </w:p>
    <w:p w:rsidR="00B3004F" w:rsidRPr="0026119F" w:rsidRDefault="00B3004F" w:rsidP="00B3004F">
      <w:pPr>
        <w:pStyle w:val="BodyText2"/>
        <w:spacing w:line="240" w:lineRule="auto"/>
        <w:rPr>
          <w:rFonts w:ascii="Minion Pro" w:hAnsi="Minion Pro" w:cs="Tahoma"/>
          <w:i w:val="0"/>
          <w:noProof/>
          <w:sz w:val="22"/>
          <w:szCs w:val="22"/>
          <w:lang w:val="es-ES_tradnl"/>
        </w:rPr>
      </w:pPr>
      <w:r w:rsidRPr="0026119F">
        <w:rPr>
          <w:rFonts w:ascii="Minion Pro" w:hAnsi="Minion Pro" w:cs="Tahoma"/>
          <w:i w:val="0"/>
          <w:noProof/>
          <w:sz w:val="22"/>
          <w:szCs w:val="22"/>
          <w:lang w:val="es-ES_tradnl"/>
        </w:rPr>
        <w:t>Este folleto recapitula algunos puntos importantes de su orientación. Por favor, tómese el tiempo para revisar y estar más familiarizado con estos puntos. Haga todo lo posible para evitar la contaminación de los productos, el suelo, y los equipos. Si usted ve algo que necesita atención, avísele a su supervisor.</w:t>
      </w:r>
    </w:p>
    <w:p w:rsidR="00B3004F" w:rsidRDefault="00B3004F" w:rsidP="00B3004F">
      <w:pPr>
        <w:pStyle w:val="Heading1"/>
        <w:spacing w:after="0"/>
        <w:rPr>
          <w:noProof/>
          <w:lang w:val="es-ES_tradnl"/>
        </w:rPr>
      </w:pPr>
    </w:p>
    <w:p w:rsidR="00B3004F" w:rsidRPr="001F371F" w:rsidRDefault="00B3004F" w:rsidP="00B3004F">
      <w:pPr>
        <w:pStyle w:val="Heading1"/>
        <w:rPr>
          <w:rFonts w:ascii="Stone Sans" w:hAnsi="Stone Sans"/>
          <w:noProof/>
          <w:lang w:val="es-ES_tradnl"/>
        </w:rPr>
      </w:pPr>
      <w:r w:rsidRPr="001F371F">
        <w:rPr>
          <w:rFonts w:ascii="Stone Sans" w:hAnsi="Stone Sans"/>
          <w:noProof/>
          <w:lang w:val="es-ES_tradnl"/>
        </w:rPr>
        <w:t>Higiene del Empleado</w:t>
      </w:r>
    </w:p>
    <w:p w:rsidR="00B3004F" w:rsidRPr="0026119F" w:rsidRDefault="00B3004F" w:rsidP="00B3004F">
      <w:pPr>
        <w:autoSpaceDE w:val="0"/>
        <w:autoSpaceDN w:val="0"/>
        <w:adjustRightInd w:val="0"/>
        <w:rPr>
          <w:rFonts w:ascii="Minion Pro" w:hAnsi="Minion Pro" w:cs="Tahoma"/>
          <w:noProof/>
          <w:sz w:val="22"/>
          <w:szCs w:val="22"/>
          <w:lang w:val="es-ES_tradnl"/>
        </w:rPr>
      </w:pPr>
      <w:r w:rsidRPr="0026119F">
        <w:rPr>
          <w:rFonts w:ascii="Minion Pro" w:hAnsi="Minion Pro" w:cs="Tahoma"/>
          <w:noProof/>
          <w:sz w:val="22"/>
          <w:szCs w:val="22"/>
          <w:lang w:val="es-ES_tradnl"/>
        </w:rPr>
        <w:t xml:space="preserve">Estamos en el negocio de productos frescos y muchos de nuestros alimentos se consumirán sin ser cocinados. Se espera que todos los empleados cumplan con las prácticas de limpieza personal ya que al momento de producir y preparar los alimentos, existen muchas posibilidades de que éstos se contaminen. Las manos del trabajador son una de las principales fuentes portadoras de contaminación de alimentos. </w:t>
      </w:r>
    </w:p>
    <w:p w:rsidR="00B3004F" w:rsidRPr="00141CEE" w:rsidRDefault="00B3004F" w:rsidP="00B3004F">
      <w:pPr>
        <w:autoSpaceDE w:val="0"/>
        <w:autoSpaceDN w:val="0"/>
        <w:adjustRightInd w:val="0"/>
        <w:rPr>
          <w:rFonts w:ascii="Tahoma" w:hAnsi="Tahoma" w:cs="Tahoma"/>
          <w:bCs/>
          <w:iCs/>
          <w:sz w:val="22"/>
          <w:szCs w:val="22"/>
        </w:rPr>
      </w:pPr>
    </w:p>
    <w:p w:rsidR="00B3004F" w:rsidRPr="0026119F" w:rsidRDefault="00B3004F" w:rsidP="00B3004F">
      <w:pPr>
        <w:autoSpaceDE w:val="0"/>
        <w:autoSpaceDN w:val="0"/>
        <w:adjustRightInd w:val="0"/>
        <w:rPr>
          <w:rFonts w:ascii="Stone Sans" w:hAnsi="Stone Sans" w:cs="Tahoma"/>
          <w:b/>
          <w:bCs/>
          <w:iCs/>
          <w:sz w:val="22"/>
          <w:szCs w:val="22"/>
          <w:lang w:val="es-ES_tradnl"/>
        </w:rPr>
      </w:pPr>
      <w:r w:rsidRPr="0026119F">
        <w:rPr>
          <w:rFonts w:ascii="Stone Sans" w:hAnsi="Stone Sans" w:cs="Tahoma"/>
          <w:b/>
          <w:bCs/>
          <w:iCs/>
          <w:noProof/>
          <w:sz w:val="22"/>
          <w:szCs w:val="22"/>
          <w:lang w:val="es-ES_tradnl"/>
        </w:rPr>
        <w:t xml:space="preserve">El método más sencillo y eficaz para prevenir la contaminación de </w:t>
      </w:r>
      <w:r w:rsidRPr="0026119F">
        <w:rPr>
          <w:rFonts w:ascii="Stone Sans" w:hAnsi="Stone Sans" w:cs="Tahoma"/>
          <w:b/>
          <w:bCs/>
          <w:iCs/>
          <w:sz w:val="22"/>
          <w:szCs w:val="22"/>
          <w:lang w:val="es-ES_tradnl"/>
        </w:rPr>
        <w:t xml:space="preserve">productos con estos organismos infecciosos es a través del correcto lavado de manos. </w:t>
      </w:r>
    </w:p>
    <w:p w:rsidR="00B3004F" w:rsidRPr="00141CEE" w:rsidRDefault="00B3004F" w:rsidP="00B3004F">
      <w:pPr>
        <w:autoSpaceDE w:val="0"/>
        <w:autoSpaceDN w:val="0"/>
        <w:adjustRightInd w:val="0"/>
        <w:rPr>
          <w:rFonts w:ascii="Tahoma" w:hAnsi="Tahoma" w:cs="Tahoma"/>
          <w:bCs/>
          <w:iCs/>
          <w:sz w:val="22"/>
          <w:szCs w:val="22"/>
        </w:rPr>
      </w:pPr>
    </w:p>
    <w:p w:rsidR="00B3004F" w:rsidRPr="0026119F" w:rsidRDefault="00B3004F" w:rsidP="00B3004F">
      <w:pPr>
        <w:autoSpaceDE w:val="0"/>
        <w:autoSpaceDN w:val="0"/>
        <w:adjustRightInd w:val="0"/>
        <w:rPr>
          <w:rFonts w:ascii="Minion Pro" w:hAnsi="Minion Pro" w:cs="Tahoma"/>
          <w:bCs/>
          <w:iCs/>
          <w:noProof/>
          <w:sz w:val="22"/>
          <w:szCs w:val="22"/>
          <w:lang w:val="es-ES_tradnl"/>
        </w:rPr>
      </w:pPr>
      <w:r w:rsidRPr="0026119F">
        <w:rPr>
          <w:rFonts w:ascii="Minion Pro" w:hAnsi="Minion Pro" w:cs="Tahoma"/>
          <w:noProof/>
          <w:sz w:val="22"/>
          <w:szCs w:val="22"/>
          <w:lang w:val="es-ES_tradnl"/>
        </w:rPr>
        <w:t>¡Todos debemos poner de nuestra parte para evitar que nuestros clientes se contagien con enfermedades transmitidas por alimentos!</w:t>
      </w:r>
    </w:p>
    <w:p w:rsidR="00B3004F" w:rsidRDefault="00B3004F" w:rsidP="00B3004F">
      <w:pPr>
        <w:rPr>
          <w:lang w:val="es-ES_tradnl"/>
        </w:rPr>
      </w:pPr>
    </w:p>
    <w:p w:rsidR="00B3004F" w:rsidRPr="001F371F" w:rsidRDefault="00B3004F" w:rsidP="00B3004F">
      <w:pPr>
        <w:pStyle w:val="Heading1"/>
        <w:rPr>
          <w:rFonts w:ascii="Stone Sans" w:hAnsi="Stone Sans"/>
          <w:noProof/>
          <w:lang w:val="es-ES_tradnl"/>
        </w:rPr>
      </w:pPr>
      <w:r w:rsidRPr="001F371F">
        <w:rPr>
          <w:rFonts w:ascii="Stone Sans" w:hAnsi="Stone Sans"/>
          <w:noProof/>
          <w:lang w:val="es-ES_tradnl"/>
        </w:rPr>
        <w:t>El lavado de manos</w:t>
      </w:r>
    </w:p>
    <w:p w:rsidR="00B3004F" w:rsidRPr="0026119F" w:rsidRDefault="00B3004F" w:rsidP="00B3004F">
      <w:pPr>
        <w:pStyle w:val="BodyText1"/>
        <w:rPr>
          <w:rFonts w:ascii="Minion Pro" w:hAnsi="Minion Pro" w:cs="Tahoma"/>
          <w:spacing w:val="0"/>
        </w:rPr>
      </w:pPr>
      <w:r w:rsidRPr="0026119F">
        <w:rPr>
          <w:rFonts w:ascii="Minion Pro" w:hAnsi="Minion Pro" w:cs="Tahoma"/>
          <w:noProof/>
          <w:spacing w:val="0"/>
          <w:lang w:val="es-ES_tradnl"/>
        </w:rPr>
        <w:t xml:space="preserve">Lavarse las manos es la forma más eficaz de prevenir la propagación de gérmenes. Lávese las manos después de toser y estornudar, usar el baño, fumar, o tomar descansos, antes de entrar al área de trabajo, y después de usar el teléfono. </w:t>
      </w:r>
      <w:r w:rsidRPr="0026119F">
        <w:rPr>
          <w:rFonts w:ascii="Minion Pro" w:hAnsi="Minion Pro" w:cs="Tahoma"/>
          <w:noProof/>
          <w:spacing w:val="0"/>
          <w:lang w:val="es-ES_tradnl"/>
        </w:rPr>
        <w:br/>
      </w:r>
    </w:p>
    <w:p w:rsidR="00B3004F" w:rsidRPr="001F371F" w:rsidRDefault="00B3004F" w:rsidP="00B3004F">
      <w:pPr>
        <w:pStyle w:val="Heading1"/>
        <w:rPr>
          <w:rFonts w:ascii="Stone Sans" w:hAnsi="Stone Sans"/>
          <w:noProof/>
          <w:lang w:val="es-ES_tradnl"/>
        </w:rPr>
      </w:pPr>
      <w:r w:rsidRPr="001F371F">
        <w:rPr>
          <w:rFonts w:ascii="Stone Sans" w:hAnsi="Stone Sans"/>
          <w:noProof/>
          <w:lang w:val="es-ES_tradnl"/>
        </w:rPr>
        <w:t xml:space="preserve">Agua Potable, Descansos y Servicios Higiénicos </w:t>
      </w:r>
    </w:p>
    <w:p w:rsidR="00B3004F" w:rsidRPr="0026119F" w:rsidRDefault="00B3004F" w:rsidP="00B3004F">
      <w:pPr>
        <w:pStyle w:val="BodyText"/>
        <w:numPr>
          <w:ilvl w:val="0"/>
          <w:numId w:val="45"/>
        </w:numPr>
        <w:spacing w:before="40" w:after="160" w:line="271" w:lineRule="auto"/>
        <w:rPr>
          <w:rFonts w:ascii="Minion Pro" w:hAnsi="Minion Pro" w:cs="Tahoma"/>
          <w:i w:val="0"/>
          <w:iCs w:val="0"/>
          <w:noProof/>
          <w:sz w:val="22"/>
          <w:szCs w:val="22"/>
          <w:lang w:val="es-ES_tradnl"/>
        </w:rPr>
      </w:pPr>
      <w:r w:rsidRPr="0026119F">
        <w:rPr>
          <w:rFonts w:ascii="Minion Pro" w:hAnsi="Minion Pro" w:cs="Tahoma"/>
          <w:i w:val="0"/>
          <w:iCs w:val="0"/>
          <w:noProof/>
          <w:sz w:val="22"/>
          <w:szCs w:val="22"/>
          <w:lang w:val="es-ES_tradnl"/>
        </w:rPr>
        <w:t>El agua que está en los enfriadores de agua (water coolers) proviene de fuentes seguras de agua potable y está a su disposición en todo momento. Por favor, ponga los vasos en los recipientes proporcionados y notifique a su supervisor de campo cuando el enfriador de agua necesite ser vuelto a llenar.</w:t>
      </w:r>
    </w:p>
    <w:p w:rsidR="00B3004F" w:rsidRPr="0026119F" w:rsidRDefault="00B3004F" w:rsidP="00B3004F">
      <w:pPr>
        <w:pStyle w:val="BodyText"/>
        <w:numPr>
          <w:ilvl w:val="0"/>
          <w:numId w:val="45"/>
        </w:numPr>
        <w:spacing w:before="40" w:after="160" w:line="271" w:lineRule="auto"/>
        <w:rPr>
          <w:rFonts w:ascii="Minion Pro" w:hAnsi="Minion Pro" w:cs="Tahoma"/>
          <w:i w:val="0"/>
          <w:iCs w:val="0"/>
          <w:noProof/>
          <w:sz w:val="22"/>
          <w:szCs w:val="22"/>
          <w:lang w:val="es-ES_tradnl"/>
        </w:rPr>
      </w:pPr>
      <w:r w:rsidRPr="0026119F">
        <w:rPr>
          <w:rFonts w:ascii="Minion Pro" w:hAnsi="Minion Pro" w:cs="Tahoma"/>
          <w:i w:val="0"/>
          <w:iCs w:val="0"/>
          <w:noProof/>
          <w:sz w:val="22"/>
          <w:szCs w:val="22"/>
          <w:lang w:val="es-ES_tradnl"/>
        </w:rPr>
        <w:t>Se permite comer y fumar sólo en las áreas designadas. Se prohíbe fumar, masticar tabaco o chicle fuera de las áreas de descanso.</w:t>
      </w:r>
    </w:p>
    <w:p w:rsidR="00B3004F" w:rsidRDefault="00B3004F" w:rsidP="00B3004F">
      <w:pPr>
        <w:pStyle w:val="BodyText"/>
        <w:numPr>
          <w:ilvl w:val="0"/>
          <w:numId w:val="45"/>
        </w:numPr>
        <w:spacing w:before="40" w:after="160" w:line="271" w:lineRule="auto"/>
        <w:rPr>
          <w:rFonts w:ascii="Minion Pro" w:hAnsi="Minion Pro" w:cs="Tahoma"/>
          <w:i w:val="0"/>
          <w:iCs w:val="0"/>
          <w:noProof/>
          <w:sz w:val="22"/>
          <w:szCs w:val="22"/>
          <w:lang w:val="es-ES_tradnl"/>
        </w:rPr>
      </w:pPr>
      <w:r w:rsidRPr="0026119F">
        <w:rPr>
          <w:rFonts w:ascii="Minion Pro" w:hAnsi="Minion Pro" w:cs="Tahoma"/>
          <w:i w:val="0"/>
          <w:iCs w:val="0"/>
          <w:noProof/>
          <w:sz w:val="22"/>
          <w:szCs w:val="22"/>
          <w:lang w:val="es-ES_tradnl"/>
        </w:rPr>
        <w:t>Hay servicios higiénicos limpios y completamente equipados a su disposición. Por favor, notifique al supervisor de campo si éstos necesitan un mayor cuidado. No olvide, colocar el papel higiénico directamente en la taza del inodoro.</w:t>
      </w:r>
    </w:p>
    <w:p w:rsidR="00B3004F" w:rsidRPr="00B3004F" w:rsidRDefault="00B3004F" w:rsidP="00B3004F">
      <w:pPr>
        <w:pStyle w:val="BodyText"/>
        <w:spacing w:before="40" w:after="160" w:line="271" w:lineRule="auto"/>
        <w:rPr>
          <w:rFonts w:ascii="Stone Sans" w:hAnsi="Stone Sans" w:cs="Tahoma"/>
          <w:b/>
          <w:i w:val="0"/>
          <w:noProof/>
          <w:color w:val="666699"/>
          <w:lang w:val="es-ES_tradnl"/>
        </w:rPr>
      </w:pPr>
      <w:r>
        <w:rPr>
          <w:rFonts w:ascii="Minion Pro" w:hAnsi="Minion Pro" w:cs="Tahoma"/>
          <w:i w:val="0"/>
          <w:iCs w:val="0"/>
          <w:noProof/>
          <w:sz w:val="22"/>
          <w:szCs w:val="22"/>
          <w:lang w:val="es-ES_tradnl"/>
        </w:rPr>
        <w:br w:type="page"/>
      </w:r>
      <w:r w:rsidRPr="00B3004F">
        <w:rPr>
          <w:rFonts w:ascii="Stone Sans" w:hAnsi="Stone Sans" w:cs="Tahoma"/>
          <w:b/>
          <w:i w:val="0"/>
          <w:noProof/>
          <w:color w:val="666699"/>
          <w:lang w:val="es-ES_tradnl"/>
        </w:rPr>
        <w:lastRenderedPageBreak/>
        <w:t>Enfermedades</w:t>
      </w:r>
    </w:p>
    <w:p w:rsidR="00B3004F" w:rsidRPr="00B3004F" w:rsidRDefault="00B3004F" w:rsidP="00B3004F">
      <w:pPr>
        <w:pStyle w:val="BodyText2"/>
        <w:spacing w:line="240" w:lineRule="auto"/>
        <w:rPr>
          <w:rFonts w:ascii="Minion Pro" w:hAnsi="Minion Pro" w:cs="Tahoma"/>
          <w:i w:val="0"/>
          <w:noProof/>
          <w:sz w:val="22"/>
          <w:szCs w:val="22"/>
          <w:lang w:val="es-ES_tradnl"/>
        </w:rPr>
      </w:pPr>
      <w:r w:rsidRPr="00B3004F">
        <w:rPr>
          <w:rFonts w:ascii="Minion Pro" w:hAnsi="Minion Pro" w:cs="Tahoma"/>
          <w:i w:val="0"/>
          <w:noProof/>
          <w:sz w:val="22"/>
          <w:szCs w:val="22"/>
          <w:lang w:val="es-ES_tradnl"/>
        </w:rPr>
        <w:t>Se prohíbe manipular los productos si usted tiene una enfermedad intestinal o síntomas de otra enfermedad infecciosa. Notifique a su supervisor y se le asignarán otras responsabilidades.</w:t>
      </w:r>
    </w:p>
    <w:p w:rsidR="00B3004F" w:rsidRPr="00EB469F" w:rsidRDefault="00B3004F" w:rsidP="00B3004F">
      <w:pPr>
        <w:rPr>
          <w:lang w:val="es-ES_tradnl"/>
        </w:rPr>
      </w:pPr>
    </w:p>
    <w:p w:rsidR="00B3004F" w:rsidRPr="00B3004F" w:rsidRDefault="00B3004F" w:rsidP="00B3004F">
      <w:pPr>
        <w:pStyle w:val="Heading1"/>
        <w:spacing w:after="0"/>
        <w:rPr>
          <w:rFonts w:ascii="Stone Sans" w:hAnsi="Stone Sans"/>
          <w:noProof/>
          <w:lang w:val="es-ES_tradnl"/>
        </w:rPr>
      </w:pPr>
      <w:r w:rsidRPr="00B3004F">
        <w:rPr>
          <w:rFonts w:ascii="Stone Sans" w:hAnsi="Stone Sans"/>
          <w:noProof/>
          <w:lang w:val="es-ES_tradnl"/>
        </w:rPr>
        <w:t xml:space="preserve">Si Usted se Lesiona o Tiene una Emergencia </w:t>
      </w:r>
    </w:p>
    <w:p w:rsidR="00B3004F" w:rsidRPr="0026119F" w:rsidRDefault="00B3004F" w:rsidP="00B3004F">
      <w:pPr>
        <w:ind w:right="330"/>
        <w:rPr>
          <w:rFonts w:ascii="Minion Pro" w:hAnsi="Minion Pro" w:cs="Tahoma"/>
          <w:noProof/>
          <w:szCs w:val="22"/>
          <w:lang w:val="es-ES_tradnl"/>
        </w:rPr>
      </w:pPr>
      <w:r w:rsidRPr="0026119F">
        <w:rPr>
          <w:rFonts w:ascii="Minion Pro" w:hAnsi="Minion Pro" w:cs="Tahoma"/>
          <w:noProof/>
          <w:sz w:val="22"/>
          <w:szCs w:val="22"/>
          <w:lang w:val="es-ES_tradnl"/>
        </w:rPr>
        <w:t>Debe buscar inmediatamente  tratamiento adecuado para cortes, abrasiones u otras lesiones. Los botiquines de primeros auxilios están ubicados en los servicios sanitarios. Notifique a su supervisor de campo.</w:t>
      </w:r>
    </w:p>
    <w:p w:rsidR="00B3004F" w:rsidRDefault="00B3004F" w:rsidP="00B3004F">
      <w:pPr>
        <w:pStyle w:val="BodyText"/>
        <w:rPr>
          <w:sz w:val="22"/>
        </w:rPr>
      </w:pPr>
    </w:p>
    <w:p w:rsidR="00B3004F" w:rsidRPr="0026119F" w:rsidRDefault="00B3004F" w:rsidP="00B3004F">
      <w:pPr>
        <w:pStyle w:val="Heading1"/>
        <w:ind w:right="600"/>
        <w:rPr>
          <w:rFonts w:ascii="Stone Sans" w:hAnsi="Stone Sans"/>
          <w:noProof/>
          <w:lang w:val="es-ES_tradnl"/>
        </w:rPr>
      </w:pPr>
      <w:r w:rsidRPr="0026119F">
        <w:rPr>
          <w:rFonts w:ascii="Stone Sans" w:hAnsi="Stone Sans"/>
          <w:noProof/>
          <w:lang w:val="es-ES_tradnl"/>
        </w:rPr>
        <w:t xml:space="preserve">Manejo y disposición de productos o superficies que han entrado en contacto con sangre o fluidos corporales. </w:t>
      </w:r>
    </w:p>
    <w:p w:rsidR="00B3004F" w:rsidRPr="0026119F" w:rsidRDefault="00B3004F" w:rsidP="00B3004F">
      <w:pPr>
        <w:pStyle w:val="BodyText"/>
        <w:ind w:left="90" w:right="690"/>
        <w:rPr>
          <w:rFonts w:ascii="Minion Pro" w:hAnsi="Minion Pro" w:cs="Tahoma"/>
          <w:i w:val="0"/>
          <w:iCs w:val="0"/>
          <w:noProof/>
          <w:sz w:val="22"/>
          <w:szCs w:val="22"/>
          <w:lang w:val="es-ES_tradnl"/>
        </w:rPr>
      </w:pPr>
      <w:r w:rsidRPr="0026119F">
        <w:rPr>
          <w:rFonts w:ascii="Minion Pro" w:hAnsi="Minion Pro" w:cs="Tahoma"/>
          <w:i w:val="0"/>
          <w:iCs w:val="0"/>
          <w:noProof/>
          <w:sz w:val="22"/>
          <w:szCs w:val="22"/>
          <w:lang w:val="es-ES_tradnl"/>
        </w:rPr>
        <w:t xml:space="preserve">En caso de que ocurra dicha contaminación, notifique rápidamente al supervisor de campo. El área contaminada debe ser aislada inmediatamente y será responsabilidad del supervisor de campo asegurarse que los productos contaminados estén sellados en bolsas plásticas y retirados del campo. De igual manera, los equipos deben ser descontaminados de acuerdo con los procedimientos establecidos en el plan de seguridad de los alimentos. </w:t>
      </w:r>
    </w:p>
    <w:p w:rsidR="00B3004F" w:rsidRDefault="00B3004F" w:rsidP="00B3004F">
      <w:pPr>
        <w:pStyle w:val="BodyText"/>
        <w:rPr>
          <w:noProof/>
          <w:sz w:val="22"/>
          <w:lang w:val="es-ES_tradnl"/>
        </w:rPr>
      </w:pPr>
    </w:p>
    <w:p w:rsidR="00B3004F" w:rsidRPr="0026119F" w:rsidRDefault="00B3004F" w:rsidP="00B3004F">
      <w:pPr>
        <w:pStyle w:val="Heading1"/>
        <w:rPr>
          <w:rFonts w:ascii="Stone Sans" w:hAnsi="Stone Sans"/>
          <w:noProof/>
          <w:lang w:val="es-ES_tradnl"/>
        </w:rPr>
      </w:pPr>
      <w:r w:rsidRPr="0026119F">
        <w:rPr>
          <w:rFonts w:ascii="Stone Sans" w:hAnsi="Stone Sans"/>
          <w:noProof/>
          <w:lang w:val="es-ES_tradnl"/>
        </w:rPr>
        <w:t>Esté Alerta</w:t>
      </w:r>
    </w:p>
    <w:p w:rsidR="00B3004F" w:rsidRPr="0026119F" w:rsidRDefault="00B3004F" w:rsidP="00B3004F">
      <w:pPr>
        <w:pStyle w:val="BodyText"/>
        <w:tabs>
          <w:tab w:val="left" w:pos="90"/>
        </w:tabs>
        <w:ind w:right="420"/>
        <w:rPr>
          <w:rFonts w:ascii="Minion Pro" w:hAnsi="Minion Pro" w:cs="Tahoma"/>
          <w:i w:val="0"/>
          <w:iCs w:val="0"/>
          <w:noProof/>
          <w:sz w:val="22"/>
          <w:szCs w:val="22"/>
          <w:lang w:val="es-ES_tradnl"/>
        </w:rPr>
      </w:pPr>
      <w:r w:rsidRPr="0026119F">
        <w:rPr>
          <w:rFonts w:ascii="Minion Pro" w:hAnsi="Minion Pro" w:cs="Tahoma"/>
          <w:i w:val="0"/>
          <w:iCs w:val="0"/>
          <w:noProof/>
          <w:sz w:val="22"/>
          <w:szCs w:val="22"/>
          <w:lang w:val="es-ES_tradnl"/>
        </w:rPr>
        <w:t xml:space="preserve">La seguridad de los alimentos depende de la atención que le presten todos los empleados, trabajadores y supervisores. Esté atento a las posibles fuentes de contaminación como la evidencia de actividades de animales y heces fecales. Hágale saber a los supervisores si hay personas no autorizadas o actividades sospechosas en el campo. </w:t>
      </w:r>
      <w:r w:rsidRPr="0026119F">
        <w:rPr>
          <w:rFonts w:ascii="Minion Pro" w:hAnsi="Minion Pro" w:cs="Tahoma"/>
          <w:i w:val="0"/>
          <w:iCs w:val="0"/>
          <w:sz w:val="22"/>
          <w:szCs w:val="22"/>
          <w:lang w:val="es-ES_tradnl"/>
        </w:rPr>
        <w:t>Esté alerta. Reporte cualquier falla</w:t>
      </w:r>
      <w:r w:rsidRPr="0026119F">
        <w:rPr>
          <w:rFonts w:ascii="Minion Pro" w:hAnsi="Minion Pro" w:cs="Tahoma"/>
          <w:i w:val="0"/>
          <w:iCs w:val="0"/>
          <w:noProof/>
          <w:sz w:val="22"/>
          <w:szCs w:val="22"/>
          <w:lang w:val="es-ES_tradnl"/>
        </w:rPr>
        <w:t xml:space="preserve"> en el plan de seguridad de los alimentos. Nuestros clientes cuentan con usted.</w:t>
      </w:r>
    </w:p>
    <w:p w:rsidR="00B3004F" w:rsidRDefault="00B3004F" w:rsidP="00B3004F"/>
    <w:p w:rsidR="00B3004F" w:rsidRPr="00E61299" w:rsidRDefault="00B3004F" w:rsidP="00B3004F">
      <w:pPr>
        <w:pStyle w:val="Tagline"/>
        <w:jc w:val="left"/>
        <w:rPr>
          <w:rStyle w:val="17Tahomaregular"/>
          <w:rFonts w:ascii="Stone Sans" w:hAnsi="Stone Sans"/>
          <w:color w:val="5F497A"/>
          <w:sz w:val="28"/>
          <w:szCs w:val="28"/>
        </w:rPr>
      </w:pPr>
      <w:r w:rsidRPr="00E61299">
        <w:rPr>
          <w:rFonts w:ascii="Stone Sans"/>
          <w:noProof/>
          <w:color w:val="5F497A"/>
          <w:sz w:val="28"/>
          <w:szCs w:val="28"/>
          <w:lang w:val="es-ES_tradnl"/>
        </w:rPr>
        <w:t>¡</w:t>
      </w:r>
      <w:r w:rsidRPr="00E61299">
        <w:rPr>
          <w:rFonts w:ascii="Stone Sans" w:hAnsi="Stone Sans"/>
          <w:noProof/>
          <w:color w:val="5F497A"/>
          <w:sz w:val="28"/>
          <w:szCs w:val="28"/>
          <w:lang w:val="es-ES_tradnl"/>
        </w:rPr>
        <w:t>La seguridad de los alimentos es responsabilidad de todos</w:t>
      </w:r>
      <w:r w:rsidRPr="00E61299">
        <w:rPr>
          <w:rFonts w:ascii="Stone Sans"/>
          <w:noProof/>
          <w:color w:val="5F497A"/>
          <w:sz w:val="28"/>
          <w:szCs w:val="28"/>
          <w:lang w:val="es-ES_tradnl"/>
        </w:rPr>
        <w:t>¡</w:t>
      </w:r>
    </w:p>
    <w:p w:rsidR="00B3004F" w:rsidRDefault="00077219" w:rsidP="00B3004F">
      <w:pPr>
        <w:pStyle w:val="BodyText"/>
        <w:jc w:val="center"/>
        <w:rPr>
          <w:rStyle w:val="17Tahomaregular"/>
          <w:color w:val="000000"/>
        </w:rPr>
      </w:pPr>
      <w:r>
        <w:rPr>
          <w:rFonts w:ascii="Tahoma" w:hAnsi="Tahoma" w:cs="Tahoma"/>
          <w:noProof/>
          <w:sz w:val="22"/>
          <w:szCs w:val="22"/>
        </w:rPr>
        <mc:AlternateContent>
          <mc:Choice Requires="wpg">
            <w:drawing>
              <wp:anchor distT="0" distB="0" distL="114300" distR="114300" simplePos="0" relativeHeight="251659776" behindDoc="0" locked="0" layoutInCell="1" allowOverlap="1">
                <wp:simplePos x="0" y="0"/>
                <wp:positionH relativeFrom="page">
                  <wp:posOffset>859155</wp:posOffset>
                </wp:positionH>
                <wp:positionV relativeFrom="page">
                  <wp:posOffset>6486525</wp:posOffset>
                </wp:positionV>
                <wp:extent cx="2139950" cy="82550"/>
                <wp:effectExtent l="1905" t="0" r="1270" b="3175"/>
                <wp:wrapNone/>
                <wp:docPr id="1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82550"/>
                          <a:chOff x="25146000" y="20116800"/>
                          <a:chExt cx="2139696" cy="82296"/>
                        </a:xfrm>
                      </wpg:grpSpPr>
                      <wps:wsp>
                        <wps:cNvPr id="12" name="Rectangle 94"/>
                        <wps:cNvSpPr>
                          <a:spLocks noChangeArrowheads="1" noChangeShapeType="1"/>
                        </wps:cNvSpPr>
                        <wps:spPr bwMode="auto">
                          <a:xfrm>
                            <a:off x="25146000" y="20116800"/>
                            <a:ext cx="713232"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Rectangle 95"/>
                        <wps:cNvSpPr>
                          <a:spLocks noChangeArrowheads="1" noChangeShapeType="1"/>
                        </wps:cNvSpPr>
                        <wps:spPr bwMode="auto">
                          <a:xfrm>
                            <a:off x="25859232" y="20116800"/>
                            <a:ext cx="713232"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96"/>
                        <wps:cNvSpPr>
                          <a:spLocks noChangeArrowheads="1" noChangeShapeType="1"/>
                        </wps:cNvSpPr>
                        <wps:spPr bwMode="auto">
                          <a:xfrm>
                            <a:off x="26572464" y="20116800"/>
                            <a:ext cx="713232"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67.65pt;margin-top:510.75pt;width:168.5pt;height:6.5pt;z-index:251659776;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">
                <v:rect id="Rectangle 94" o:spid="_x0000_s1027" style="position:absolute;left:251460;top:201168;width:713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4MAA&#10;AADbAAAADwAAAGRycy9kb3ducmV2LnhtbERPTYvCMBC9C/6HMAt7s6kiKtUoq6As7skq4nFoxrTY&#10;TEoTtfvvNwuCt3m8z1msOluLB7W+cqxgmKQgiAunKzYKTsftYAbCB2SNtWNS8EseVst+b4GZdk8+&#10;0CMPRsQQ9hkqKENoMil9UZJFn7iGOHJX11oMEbZG6hafMdzWcpSmE2mx4thQYkObkopbfrcKXL3f&#10;rafdMDf788WPcWLuxY9R6vOj+5qDCNSFt/jl/tZx/gj+f4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a4MAAAADbAAAADwAAAAAAAAAAAAAAAACYAgAAZHJzL2Rvd25y&#10;ZXYueG1sUEsFBgAAAAAEAAQA9QAAAIUDAAAAAA==&#10;" fillcolor="#fc0" stroked="f" strokeweight="0" insetpen="t">
                  <v:shadow color="#ccc"/>
                  <o:lock v:ext="edit" shapetype="t"/>
                  <v:textbox inset="2.88pt,2.88pt,2.88pt,2.88pt"/>
                </v:rect>
                <v:rect id="Rectangle 95" o:spid="_x0000_s1028" style="position:absolute;left:258592;top:201168;width:713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aB8QA&#10;AADbAAAADwAAAGRycy9kb3ducmV2LnhtbERP22rCQBB9F/yHZYS+FN20SpXUVUSpSqEUb9DHMTsm&#10;wexszK4a/94VCr7N4VxnOK5NIS5UudyygrdOBII4sTrnVMF289UegHAeWWNhmRTcyMF41GwMMdb2&#10;yiu6rH0qQgi7GBVk3pexlC7JyKDr2JI4cAdbGfQBVqnUFV5DuCnkexR9SIM5h4YMS5pmlBzXZ6Mg&#10;mf+U+8XvdNHfnmbFaTf7+341PaVeWvXkE4Sn2j/F/+6lDvO78PglHCB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2gfEAAAA2wAAAA8AAAAAAAAAAAAAAAAAmAIAAGRycy9k&#10;b3ducmV2LnhtbFBLBQYAAAAABAAEAPUAAACJAwAAAAA=&#10;" fillcolor="#f90" stroked="f" strokeweight="0" insetpen="t">
                  <v:shadow color="#ccc"/>
                  <o:lock v:ext="edit" shapetype="t"/>
                  <v:textbox inset="2.88pt,2.88pt,2.88pt,2.88pt"/>
                </v:rect>
                <v:rect id="Rectangle 96" o:spid="_x0000_s1029" style="position:absolute;left:265724;top:201168;width:713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wmcQA&#10;AADbAAAADwAAAGRycy9kb3ducmV2LnhtbESP3WoCMRCF74W+QxjBO80qVspqFCsKWpHiD72ebsbs&#10;4maybKJu374RBO9mOOc7c2Yya2wpblT7wrGCfi8BQZw5XbBRcDquuh8gfEDWWDomBX/kYTZ9a00w&#10;1e7Oe7odghExhH2KCvIQqlRKn+Vk0fdcRRy1s6sthrjWRuoa7zHclnKQJCNpseB4IceKFjlll8PV&#10;xhrD7fInM6ud+fye968buny9/y6V6rSb+RhEoCa8zE96rR8cPH6JA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8JnEAAAA2wAAAA8AAAAAAAAAAAAAAAAAmAIAAGRycy9k&#10;b3ducmV2LnhtbFBLBQYAAAAABAAEAPUAAACJAwAAAAA=&#10;" fillcolor="#669" stroked="f" strokeweight="0" insetpen="t">
                  <v:shadow color="#ccc"/>
                  <o:lock v:ext="edit" shapetype="t"/>
                  <v:textbox inset="2.88pt,2.88pt,2.88pt,2.88pt"/>
                </v:rect>
                <w10:wrap anchorx="page" anchory="page"/>
              </v:group>
            </w:pict>
          </mc:Fallback>
        </mc:AlternateContent>
      </w:r>
    </w:p>
    <w:p w:rsidR="00B3004F" w:rsidRDefault="00B3004F" w:rsidP="00B3004F">
      <w:pPr>
        <w:pStyle w:val="BodyText"/>
        <w:jc w:val="center"/>
        <w:rPr>
          <w:rStyle w:val="17Tahomaregular"/>
          <w:color w:val="000000"/>
        </w:rPr>
      </w:pPr>
    </w:p>
    <w:p w:rsidR="00B3004F" w:rsidRPr="003E3DE6" w:rsidRDefault="00B3004F" w:rsidP="00B3004F">
      <w:pPr>
        <w:pStyle w:val="BodyText"/>
        <w:jc w:val="center"/>
        <w:rPr>
          <w:rStyle w:val="17Tahomaregular"/>
          <w:noProof/>
          <w:color w:val="000000"/>
          <w:sz w:val="22"/>
          <w:lang w:val="es-ES_tradnl"/>
        </w:rPr>
      </w:pPr>
      <w:r w:rsidRPr="003E3DE6">
        <w:rPr>
          <w:rStyle w:val="17Tahomaregular"/>
          <w:color w:val="000000"/>
        </w:rPr>
        <w:t>NOMBRE DE LA</w:t>
      </w:r>
    </w:p>
    <w:p w:rsidR="00B3004F" w:rsidRDefault="00B3004F" w:rsidP="00B3004F">
      <w:pPr>
        <w:pStyle w:val="Address"/>
        <w:rPr>
          <w:rStyle w:val="17Tahomaregular"/>
          <w:color w:val="FF0000"/>
        </w:rPr>
      </w:pPr>
      <w:r w:rsidRPr="003E3DE6">
        <w:rPr>
          <w:rStyle w:val="17Tahomaregular"/>
          <w:color w:val="000000"/>
        </w:rPr>
        <w:t>GRANJA/FINCA</w:t>
      </w:r>
    </w:p>
    <w:p w:rsidR="00B3004F" w:rsidRDefault="00B3004F" w:rsidP="00B3004F">
      <w:pPr>
        <w:pStyle w:val="Address"/>
        <w:rPr>
          <w:rStyle w:val="17Tahomaregular"/>
          <w:color w:val="FF0000"/>
        </w:rPr>
      </w:pPr>
    </w:p>
    <w:p w:rsidR="00B3004F" w:rsidRPr="003E3DE6" w:rsidRDefault="00B3004F" w:rsidP="00B3004F">
      <w:pPr>
        <w:pStyle w:val="Address2"/>
        <w:rPr>
          <w:rStyle w:val="10Tahomabold"/>
          <w:b/>
          <w:color w:val="000000"/>
        </w:rPr>
      </w:pPr>
      <w:r w:rsidRPr="003E3DE6">
        <w:rPr>
          <w:rStyle w:val="10Tahomabold"/>
          <w:color w:val="000000"/>
        </w:rPr>
        <w:t xml:space="preserve">Dirección </w:t>
      </w:r>
    </w:p>
    <w:p w:rsidR="00B3004F" w:rsidRPr="003E3DE6" w:rsidRDefault="00B3004F" w:rsidP="00B3004F">
      <w:pPr>
        <w:pStyle w:val="Address2"/>
        <w:rPr>
          <w:rStyle w:val="10Tahomabold"/>
          <w:b/>
          <w:color w:val="000000"/>
        </w:rPr>
      </w:pPr>
      <w:r w:rsidRPr="003E3DE6">
        <w:rPr>
          <w:rStyle w:val="10Tahomabold"/>
          <w:color w:val="000000"/>
        </w:rPr>
        <w:t>Dirección 2</w:t>
      </w:r>
    </w:p>
    <w:p w:rsidR="00B3004F" w:rsidRPr="003E3DE6" w:rsidRDefault="00B3004F" w:rsidP="00B3004F">
      <w:pPr>
        <w:pStyle w:val="Address2"/>
        <w:rPr>
          <w:rStyle w:val="10Tahomabold"/>
          <w:b/>
          <w:color w:val="000000"/>
        </w:rPr>
      </w:pPr>
      <w:r w:rsidRPr="003E3DE6">
        <w:rPr>
          <w:rStyle w:val="10Tahomabold"/>
          <w:color w:val="000000"/>
        </w:rPr>
        <w:t xml:space="preserve">Ciudad, Estado, Código Postal </w:t>
      </w:r>
    </w:p>
    <w:p w:rsidR="00B3004F" w:rsidRPr="003E3DE6" w:rsidRDefault="00B3004F" w:rsidP="00B3004F">
      <w:pPr>
        <w:pStyle w:val="Address2"/>
        <w:rPr>
          <w:rStyle w:val="10Tahomabold"/>
          <w:b/>
          <w:color w:val="000000"/>
        </w:rPr>
      </w:pPr>
      <w:r w:rsidRPr="003E3DE6">
        <w:rPr>
          <w:rStyle w:val="10Tahomabold"/>
          <w:color w:val="000000"/>
        </w:rPr>
        <w:t xml:space="preserve">Teléfono: </w:t>
      </w:r>
    </w:p>
    <w:p w:rsidR="00B3004F" w:rsidRPr="003E3DE6" w:rsidRDefault="00B3004F" w:rsidP="00B3004F">
      <w:pPr>
        <w:pStyle w:val="Address2"/>
        <w:rPr>
          <w:rStyle w:val="10Tahomabold"/>
          <w:b/>
          <w:color w:val="000000"/>
        </w:rPr>
      </w:pPr>
      <w:r w:rsidRPr="003E3DE6">
        <w:rPr>
          <w:rStyle w:val="10Tahomabold"/>
          <w:color w:val="000000"/>
        </w:rPr>
        <w:t>Fax:</w:t>
      </w:r>
    </w:p>
    <w:p w:rsidR="00B3004F" w:rsidRPr="003E3DE6" w:rsidRDefault="00B3004F" w:rsidP="00B3004F">
      <w:pPr>
        <w:pStyle w:val="Address2"/>
        <w:rPr>
          <w:rStyle w:val="10Tahomabold"/>
          <w:b/>
          <w:color w:val="000000"/>
        </w:rPr>
      </w:pPr>
      <w:r w:rsidRPr="003E3DE6">
        <w:rPr>
          <w:rStyle w:val="10Tahomabold"/>
          <w:color w:val="000000"/>
        </w:rPr>
        <w:t>E-mail</w:t>
      </w:r>
    </w:p>
    <w:p w:rsidR="00B3004F" w:rsidRPr="00E73295" w:rsidRDefault="00B3004F" w:rsidP="00B3004F">
      <w:pPr>
        <w:pStyle w:val="Address2"/>
        <w:rPr>
          <w:rStyle w:val="10Tahomabold"/>
          <w:b/>
          <w:color w:val="FF0000"/>
        </w:rPr>
      </w:pPr>
    </w:p>
    <w:p w:rsidR="00B3004F" w:rsidRPr="00962B34" w:rsidRDefault="00B3004F" w:rsidP="00B3004F">
      <w:pPr>
        <w:pStyle w:val="Heading1"/>
        <w:spacing w:after="0"/>
        <w:rPr>
          <w:rStyle w:val="PlaceholderText"/>
          <w:rFonts w:ascii="Stone Sans" w:hAnsi="Stone Sans" w:cs="Tahoma"/>
          <w:color w:val="5F497A"/>
          <w:sz w:val="44"/>
          <w:szCs w:val="44"/>
        </w:rPr>
      </w:pPr>
      <w:r>
        <w:br w:type="page"/>
      </w:r>
      <w:r w:rsidRPr="00962B34">
        <w:rPr>
          <w:rStyle w:val="PlaceholderText"/>
          <w:rFonts w:ascii="Stone Sans" w:hAnsi="Stone Sans" w:cs="Tahoma"/>
          <w:color w:val="5F497A"/>
          <w:sz w:val="44"/>
          <w:szCs w:val="44"/>
        </w:rPr>
        <w:lastRenderedPageBreak/>
        <w:t>Farm Name</w:t>
      </w:r>
    </w:p>
    <w:p w:rsidR="00B3004F" w:rsidRDefault="00B3004F" w:rsidP="00B3004F">
      <w:pPr>
        <w:pStyle w:val="Heading1"/>
      </w:pPr>
    </w:p>
    <w:p w:rsidR="00B3004F" w:rsidRPr="00056874" w:rsidRDefault="00B3004F" w:rsidP="00B3004F">
      <w:pPr>
        <w:pStyle w:val="Heading1"/>
        <w:rPr>
          <w:rFonts w:ascii="Stone Sans" w:hAnsi="Stone Sans"/>
          <w:color w:val="5F497A"/>
          <w:sz w:val="28"/>
          <w:szCs w:val="28"/>
        </w:rPr>
      </w:pPr>
      <w:r w:rsidRPr="00056874">
        <w:rPr>
          <w:rFonts w:ascii="Stone Sans" w:hAnsi="Stone Sans"/>
          <w:color w:val="5F497A"/>
          <w:sz w:val="28"/>
          <w:szCs w:val="28"/>
        </w:rPr>
        <w:t>Food Safety Procedures for Farm Workers and Visitors</w:t>
      </w:r>
    </w:p>
    <w:p w:rsidR="00B3004F" w:rsidRPr="00D47D28" w:rsidRDefault="00077219" w:rsidP="00B3004F">
      <w:r>
        <w:rPr>
          <w:noProof/>
        </w:rPr>
        <mc:AlternateContent>
          <mc:Choice Requires="wpg">
            <w:drawing>
              <wp:anchor distT="0" distB="0" distL="114300" distR="114300" simplePos="0" relativeHeight="251660800" behindDoc="0" locked="0" layoutInCell="1" allowOverlap="1">
                <wp:simplePos x="0" y="0"/>
                <wp:positionH relativeFrom="page">
                  <wp:posOffset>890270</wp:posOffset>
                </wp:positionH>
                <wp:positionV relativeFrom="page">
                  <wp:posOffset>765175</wp:posOffset>
                </wp:positionV>
                <wp:extent cx="2130425" cy="82550"/>
                <wp:effectExtent l="4445" t="3175" r="0" b="0"/>
                <wp:wrapNone/>
                <wp:docPr id="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82550"/>
                          <a:chOff x="18434304" y="20116800"/>
                          <a:chExt cx="2130552" cy="82296"/>
                        </a:xfrm>
                      </wpg:grpSpPr>
                      <wps:wsp>
                        <wps:cNvPr id="8" name="Rectangle 98"/>
                        <wps:cNvSpPr>
                          <a:spLocks noChangeArrowheads="1" noChangeShapeType="1"/>
                        </wps:cNvSpPr>
                        <wps:spPr bwMode="auto">
                          <a:xfrm>
                            <a:off x="18434304" y="20116800"/>
                            <a:ext cx="71018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Rectangle 99"/>
                        <wps:cNvSpPr>
                          <a:spLocks noChangeArrowheads="1" noChangeShapeType="1"/>
                        </wps:cNvSpPr>
                        <wps:spPr bwMode="auto">
                          <a:xfrm>
                            <a:off x="19144488" y="20116800"/>
                            <a:ext cx="71018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100"/>
                        <wps:cNvSpPr>
                          <a:spLocks noChangeArrowheads="1" noChangeShapeType="1"/>
                        </wps:cNvSpPr>
                        <wps:spPr bwMode="auto">
                          <a:xfrm>
                            <a:off x="19854672" y="20116800"/>
                            <a:ext cx="71018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70.1pt;margin-top:60.25pt;width:167.75pt;height:6.5pt;z-index:251660800;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">
                <v:rect id="Rectangle 98" o:spid="_x0000_s1027" style="position:absolute;left:184343;top:201168;width:710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DOb4A&#10;AADaAAAADwAAAGRycy9kb3ducmV2LnhtbERPTYvCMBC9C/6HMMLeNHVZVKpp0YVdFj1ZRTwOzZgW&#10;m0lponb/vTkIHh/ve5X3thF36nztWMF0koAgLp2u2Sg4Hn7GCxA+IGtsHJOCf/KQZ8PBClPtHryn&#10;exGMiCHsU1RQhdCmUvqyIot+4lriyF1cZzFE2BmpO3zEcNvIzySZSYs1x4YKW/quqLwWN6vANdvf&#10;zbyfFmZ7OvsvnJlbuTNKfYz69RJEoD68xS/3n1YQt8Yr8Qb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RQzm+AAAA2gAAAA8AAAAAAAAAAAAAAAAAmAIAAGRycy9kb3ducmV2&#10;LnhtbFBLBQYAAAAABAAEAPUAAACDAwAAAAA=&#10;" fillcolor="#fc0" stroked="f" strokeweight="0" insetpen="t">
                  <v:shadow color="#ccc"/>
                  <o:lock v:ext="edit" shapetype="t"/>
                  <v:textbox inset="2.88pt,2.88pt,2.88pt,2.88pt"/>
                </v:rect>
                <v:rect id="Rectangle 99" o:spid="_x0000_s1028" style="position:absolute;left:191444;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aG8YA&#10;AADaAAAADwAAAGRycy9kb3ducmV2LnhtbESPQWvCQBSE74L/YXlCL6KbFrFt6iYUpSqClKqFHl+z&#10;r0lo9m3Mrhr/vSsIHoeZ+YaZpK2pxJEaV1pW8DiMQBBnVpecK9htPwYvIJxH1lhZJgVncpAm3c4E&#10;Y21P/EXHjc9FgLCLUUHhfR1L6bKCDLqhrYmD92cbgz7IJpe6wVOAm0o+RdFYGiw5LBRY07Sg7H9z&#10;MAqy+br+XXxOF8+7/azaf89+Vn0zUuqh176/gfDU+nv41l5qBa9wvRJu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PaG8YAAADaAAAADwAAAAAAAAAAAAAAAACYAgAAZHJz&#10;L2Rvd25yZXYueG1sUEsFBgAAAAAEAAQA9QAAAIsDAAAAAA==&#10;" fillcolor="#f90" stroked="f" strokeweight="0" insetpen="t">
                  <v:shadow color="#ccc"/>
                  <o:lock v:ext="edit" shapetype="t"/>
                  <v:textbox inset="2.88pt,2.88pt,2.88pt,2.88pt"/>
                </v:rect>
                <v:rect id="Rectangle 100" o:spid="_x0000_s1029" style="position:absolute;left:198546;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2msQA&#10;AADbAAAADwAAAGRycy9kb3ducmV2LnhtbESPQWsCQQyF74L/YUihtzqrtCJbR1FR0IpIbek53Uln&#10;F3cyy86o23/fHAre8sj7Xl6m887X6kptrAIbGA4yUMRFsBU7A58fm6cJqJiQLdaBycAvRZjP+r0p&#10;5jbc+J2up+SUhHDM0UCZUpNrHYuSPMZBaIhl9xNaj0lk67Rt8SbhvtajLBtrjxXLhRIbWpVUnE8X&#10;LzWe9+uvwm0ObnlcDC87Or+9fK+NeXzoFq+gEnXpbv6nt1Y4aS+/yAB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9prEAAAA2wAAAA8AAAAAAAAAAAAAAAAAmAIAAGRycy9k&#10;b3ducmV2LnhtbFBLBQYAAAAABAAEAPUAAACJAwAAAAA=&#10;" fillcolor="#669" stroked="f" strokeweight="0" insetpen="t">
                  <v:shadow color="#ccc"/>
                  <o:lock v:ext="edit" shapetype="t"/>
                  <v:textbox inset="2.88pt,2.88pt,2.88pt,2.88pt"/>
                </v:rect>
                <w10:wrap anchorx="page" anchory="page"/>
              </v:group>
            </w:pict>
          </mc:Fallback>
        </mc:AlternateContent>
      </w:r>
    </w:p>
    <w:p w:rsidR="00B3004F" w:rsidRPr="00D47D28" w:rsidRDefault="00B3004F" w:rsidP="00B3004F">
      <w:pPr>
        <w:pStyle w:val="BodyText2"/>
        <w:spacing w:line="240" w:lineRule="auto"/>
        <w:rPr>
          <w:rFonts w:ascii="Minion Pro" w:hAnsi="Minion Pro"/>
          <w:i w:val="0"/>
          <w:sz w:val="24"/>
          <w:szCs w:val="24"/>
        </w:rPr>
      </w:pPr>
      <w:r w:rsidRPr="00D47D28">
        <w:rPr>
          <w:rFonts w:ascii="Minion Pro" w:hAnsi="Minion Pro"/>
          <w:i w:val="0"/>
          <w:sz w:val="24"/>
          <w:szCs w:val="24"/>
        </w:rPr>
        <w:t>This brochure recaps some important points from your orientation. Please take the time to look over it and become more familiar with its points. Do what you can to prevent contamination of produce, soil, and equipment. If you see something that needs attention, let your supervisor know.</w:t>
      </w:r>
    </w:p>
    <w:p w:rsidR="00B3004F" w:rsidRPr="001F371F" w:rsidRDefault="00B3004F" w:rsidP="00B3004F">
      <w:pPr>
        <w:pStyle w:val="Heading1"/>
        <w:rPr>
          <w:rFonts w:ascii="Stone Sans" w:hAnsi="Stone Sans" w:cs="Tahoma"/>
        </w:rPr>
      </w:pPr>
      <w:r w:rsidRPr="001F371F">
        <w:rPr>
          <w:rFonts w:ascii="Stone Sans" w:hAnsi="Stone Sans" w:cs="Tahoma"/>
        </w:rPr>
        <w:t>Employee Hygiene</w:t>
      </w:r>
    </w:p>
    <w:p w:rsidR="00B3004F" w:rsidRPr="00C83652" w:rsidRDefault="00B3004F" w:rsidP="00B3004F">
      <w:pPr>
        <w:autoSpaceDE w:val="0"/>
        <w:autoSpaceDN w:val="0"/>
        <w:adjustRightInd w:val="0"/>
        <w:rPr>
          <w:rFonts w:ascii="Minion Pro" w:hAnsi="Minion Pro" w:cs="Tahoma"/>
          <w:bCs/>
          <w:iCs/>
        </w:rPr>
      </w:pPr>
      <w:r w:rsidRPr="00C83652">
        <w:rPr>
          <w:rFonts w:ascii="Minion Pro" w:hAnsi="Minion Pro" w:cs="Tahoma"/>
        </w:rPr>
        <w:t xml:space="preserve">We are in the fresh produce business, and many of our products are going to be consumed without cooking. All employees are expected to practice personal cleanliness. There are many opportunities for food to become contaminated as it is produced and prepared. </w:t>
      </w:r>
      <w:r w:rsidRPr="00C83652">
        <w:rPr>
          <w:rFonts w:ascii="Minion Pro" w:hAnsi="Minion Pro" w:cs="Tahoma"/>
          <w:bCs/>
          <w:iCs/>
        </w:rPr>
        <w:t xml:space="preserve">One of the major sources of food-borne pathogen contamination is worker’s hands. </w:t>
      </w:r>
    </w:p>
    <w:p w:rsidR="00B3004F" w:rsidRPr="00AB12C2" w:rsidRDefault="00B3004F" w:rsidP="00B3004F">
      <w:pPr>
        <w:autoSpaceDE w:val="0"/>
        <w:autoSpaceDN w:val="0"/>
        <w:adjustRightInd w:val="0"/>
        <w:rPr>
          <w:rFonts w:ascii="Tahoma" w:hAnsi="Tahoma" w:cs="Tahoma"/>
          <w:bCs/>
          <w:iCs/>
          <w:sz w:val="22"/>
          <w:szCs w:val="22"/>
        </w:rPr>
      </w:pPr>
    </w:p>
    <w:p w:rsidR="00B3004F" w:rsidRPr="00962B34" w:rsidRDefault="00B3004F" w:rsidP="00B3004F">
      <w:pPr>
        <w:autoSpaceDE w:val="0"/>
        <w:autoSpaceDN w:val="0"/>
        <w:adjustRightInd w:val="0"/>
        <w:rPr>
          <w:rFonts w:ascii="Stone Sans" w:hAnsi="Stone Sans" w:cs="Tahoma"/>
          <w:b/>
          <w:bCs/>
          <w:iCs/>
          <w:sz w:val="22"/>
          <w:szCs w:val="22"/>
        </w:rPr>
      </w:pPr>
      <w:r w:rsidRPr="00962B34">
        <w:rPr>
          <w:rFonts w:ascii="Stone Sans" w:hAnsi="Stone Sans" w:cs="Tahoma"/>
          <w:b/>
          <w:bCs/>
          <w:iCs/>
          <w:sz w:val="22"/>
          <w:szCs w:val="22"/>
        </w:rPr>
        <w:t>The single most effective method of preventing produce contamination with these organisms is proper hand washing.</w:t>
      </w:r>
    </w:p>
    <w:p w:rsidR="00B3004F" w:rsidRPr="00AB12C2" w:rsidRDefault="00B3004F" w:rsidP="00B3004F">
      <w:pPr>
        <w:autoSpaceDE w:val="0"/>
        <w:autoSpaceDN w:val="0"/>
        <w:adjustRightInd w:val="0"/>
        <w:rPr>
          <w:rFonts w:ascii="Tahoma" w:hAnsi="Tahoma" w:cs="Tahoma"/>
          <w:bCs/>
          <w:iCs/>
          <w:sz w:val="22"/>
          <w:szCs w:val="22"/>
        </w:rPr>
      </w:pPr>
    </w:p>
    <w:p w:rsidR="00B3004F" w:rsidRPr="00C83652" w:rsidRDefault="00B3004F" w:rsidP="00B3004F">
      <w:pPr>
        <w:autoSpaceDE w:val="0"/>
        <w:autoSpaceDN w:val="0"/>
        <w:adjustRightInd w:val="0"/>
        <w:rPr>
          <w:rFonts w:ascii="Minion Pro" w:hAnsi="Minion Pro" w:cs="Tahoma"/>
        </w:rPr>
      </w:pPr>
      <w:r w:rsidRPr="00C83652">
        <w:rPr>
          <w:rFonts w:ascii="Minion Pro" w:hAnsi="Minion Pro" w:cs="Tahoma"/>
        </w:rPr>
        <w:t>We must all do our part to prevent food-borne illnesses to our customers!</w:t>
      </w:r>
    </w:p>
    <w:p w:rsidR="00B3004F" w:rsidRDefault="00B3004F" w:rsidP="00B3004F"/>
    <w:p w:rsidR="00B3004F" w:rsidRPr="00962B34" w:rsidRDefault="00B3004F" w:rsidP="00B3004F">
      <w:pPr>
        <w:pStyle w:val="Heading1"/>
        <w:rPr>
          <w:rFonts w:ascii="Stone Sans" w:hAnsi="Stone Sans"/>
        </w:rPr>
      </w:pPr>
      <w:r w:rsidRPr="00962B34">
        <w:rPr>
          <w:rFonts w:ascii="Stone Sans" w:hAnsi="Stone Sans"/>
        </w:rPr>
        <w:t xml:space="preserve">Hand-washing </w:t>
      </w:r>
    </w:p>
    <w:p w:rsidR="00B3004F" w:rsidRPr="00C87481" w:rsidRDefault="00B3004F" w:rsidP="00B3004F">
      <w:pPr>
        <w:rPr>
          <w:rFonts w:ascii="Minion Pro" w:hAnsi="Minion Pro"/>
        </w:rPr>
      </w:pPr>
      <w:r w:rsidRPr="00C87481">
        <w:rPr>
          <w:rFonts w:ascii="Minion Pro" w:hAnsi="Minion Pro"/>
        </w:rPr>
        <w:t>Hand washing is the most effective way to prevent the spread of germs. Wash your hands after coughing and sneezing, using the restroom, smoking, or taking breaks, before entering the work area, and after using the telephone.</w:t>
      </w:r>
    </w:p>
    <w:p w:rsidR="00B3004F" w:rsidRDefault="00B3004F" w:rsidP="00B3004F"/>
    <w:p w:rsidR="00B3004F" w:rsidRPr="00962B34" w:rsidRDefault="00B3004F" w:rsidP="00B3004F">
      <w:pPr>
        <w:pStyle w:val="Heading1"/>
        <w:rPr>
          <w:rFonts w:ascii="Stone Sans" w:hAnsi="Stone Sans"/>
        </w:rPr>
      </w:pPr>
      <w:r w:rsidRPr="00962B34">
        <w:rPr>
          <w:rFonts w:ascii="Stone Sans" w:hAnsi="Stone Sans"/>
        </w:rPr>
        <w:t xml:space="preserve">Drinking Water, Breaks, and Comfort Areas </w:t>
      </w:r>
    </w:p>
    <w:p w:rsidR="00B3004F" w:rsidRPr="00C87481" w:rsidRDefault="00B3004F" w:rsidP="00B3004F">
      <w:pPr>
        <w:pStyle w:val="BodyText"/>
        <w:numPr>
          <w:ilvl w:val="0"/>
          <w:numId w:val="47"/>
        </w:numPr>
        <w:spacing w:before="40" w:after="160" w:line="271" w:lineRule="auto"/>
        <w:rPr>
          <w:rFonts w:ascii="Minion Pro" w:hAnsi="Minion Pro" w:cs="Tahoma"/>
          <w:i w:val="0"/>
          <w:sz w:val="22"/>
        </w:rPr>
      </w:pPr>
      <w:r w:rsidRPr="00C87481">
        <w:rPr>
          <w:rFonts w:ascii="Minion Pro" w:hAnsi="Minion Pro" w:cs="Tahoma"/>
          <w:i w:val="0"/>
          <w:sz w:val="22"/>
        </w:rPr>
        <w:t xml:space="preserve">Water in the coolers is from safe drinking water sources and is available to you at all times. Please place cups in the receptacles provided and notify your field supervisor when the cooler needs to be refilled. </w:t>
      </w:r>
    </w:p>
    <w:p w:rsidR="00B3004F" w:rsidRPr="00C87481" w:rsidRDefault="00B3004F" w:rsidP="00B3004F">
      <w:pPr>
        <w:pStyle w:val="BodyText"/>
        <w:numPr>
          <w:ilvl w:val="0"/>
          <w:numId w:val="47"/>
        </w:numPr>
        <w:spacing w:before="40" w:after="160" w:line="271" w:lineRule="auto"/>
        <w:rPr>
          <w:rFonts w:ascii="Minion Pro" w:hAnsi="Minion Pro" w:cs="Tahoma"/>
          <w:i w:val="0"/>
          <w:sz w:val="22"/>
        </w:rPr>
      </w:pPr>
      <w:r w:rsidRPr="00C87481">
        <w:rPr>
          <w:rFonts w:ascii="Minion Pro" w:hAnsi="Minion Pro" w:cs="Tahoma"/>
          <w:i w:val="0"/>
          <w:sz w:val="22"/>
        </w:rPr>
        <w:t>Smoking and eating are allowed only in designated areas. Smoking and the use of tobacco and chewing gum are prohibited outside the break areas.</w:t>
      </w:r>
    </w:p>
    <w:p w:rsidR="00B3004F" w:rsidRPr="00C87481" w:rsidRDefault="00B3004F" w:rsidP="00B3004F">
      <w:pPr>
        <w:pStyle w:val="BodyText"/>
        <w:numPr>
          <w:ilvl w:val="0"/>
          <w:numId w:val="47"/>
        </w:numPr>
        <w:spacing w:before="40" w:after="160" w:line="271" w:lineRule="auto"/>
        <w:rPr>
          <w:rFonts w:ascii="Minion Pro" w:hAnsi="Minion Pro" w:cs="Tahoma"/>
          <w:i w:val="0"/>
          <w:sz w:val="22"/>
        </w:rPr>
      </w:pPr>
      <w:r w:rsidRPr="00C87481">
        <w:rPr>
          <w:rFonts w:ascii="Minion Pro" w:hAnsi="Minion Pro" w:cs="Tahoma"/>
          <w:i w:val="0"/>
          <w:sz w:val="22"/>
        </w:rPr>
        <w:t>Toilets are provided and are clean and properly supplied. Please notify the field supervisor if these need attention. Toilet paper is to be placed directly in the toilet bowl.</w:t>
      </w:r>
    </w:p>
    <w:p w:rsidR="00B3004F" w:rsidRPr="00962B34" w:rsidRDefault="00B3004F" w:rsidP="00B3004F">
      <w:pPr>
        <w:pStyle w:val="Heading1"/>
        <w:rPr>
          <w:rFonts w:ascii="Stone Sans" w:hAnsi="Stone Sans"/>
        </w:rPr>
      </w:pPr>
      <w:r w:rsidRPr="00962B34">
        <w:rPr>
          <w:rFonts w:ascii="Stone Sans" w:hAnsi="Stone Sans"/>
        </w:rPr>
        <w:t>Illness</w:t>
      </w:r>
    </w:p>
    <w:p w:rsidR="00B3004F" w:rsidRPr="00C83652" w:rsidRDefault="00B3004F" w:rsidP="00B3004F">
      <w:pPr>
        <w:pStyle w:val="BodyText"/>
        <w:rPr>
          <w:rFonts w:ascii="Minion Pro" w:hAnsi="Minion Pro" w:cs="Tahoma"/>
          <w:i w:val="0"/>
        </w:rPr>
      </w:pPr>
      <w:r w:rsidRPr="00C83652">
        <w:rPr>
          <w:rFonts w:ascii="Minion Pro" w:hAnsi="Minion Pro" w:cs="Tahoma"/>
          <w:i w:val="0"/>
        </w:rPr>
        <w:t>If you have an intestinal illness or symptoms of another infectious disease, you are prohibited from handling produce. Notify your supervisor and you will be assigned other responsibilities.</w:t>
      </w:r>
    </w:p>
    <w:p w:rsidR="00B3004F" w:rsidRPr="00AB12C2" w:rsidRDefault="00B3004F" w:rsidP="00B3004F">
      <w:pPr>
        <w:pStyle w:val="BodyText"/>
        <w:rPr>
          <w:rFonts w:ascii="Tahoma" w:hAnsi="Tahoma" w:cs="Tahoma"/>
          <w:i w:val="0"/>
          <w:sz w:val="22"/>
        </w:rPr>
      </w:pPr>
    </w:p>
    <w:p w:rsidR="00B3004F" w:rsidRPr="00962B34" w:rsidRDefault="00B3004F" w:rsidP="00B3004F">
      <w:pPr>
        <w:pStyle w:val="Heading1"/>
        <w:ind w:right="1170"/>
        <w:rPr>
          <w:rFonts w:ascii="Stone Sans" w:hAnsi="Stone Sans"/>
        </w:rPr>
      </w:pPr>
      <w:r w:rsidRPr="00962B34">
        <w:rPr>
          <w:rFonts w:ascii="Stone Sans" w:hAnsi="Stone Sans"/>
        </w:rPr>
        <w:t>If You are Injured or Have an Emergency</w:t>
      </w:r>
    </w:p>
    <w:p w:rsidR="00B3004F" w:rsidRPr="00C83652" w:rsidRDefault="00B3004F" w:rsidP="00B3004F">
      <w:pPr>
        <w:pStyle w:val="BodyText"/>
        <w:rPr>
          <w:rFonts w:ascii="Minion Pro" w:hAnsi="Minion Pro" w:cs="Tahoma"/>
          <w:i w:val="0"/>
        </w:rPr>
      </w:pPr>
      <w:r w:rsidRPr="00C83652">
        <w:rPr>
          <w:rFonts w:ascii="Minion Pro" w:hAnsi="Minion Pro" w:cs="Tahoma"/>
          <w:i w:val="0"/>
        </w:rPr>
        <w:lastRenderedPageBreak/>
        <w:t>You are required to seek prompt treatment for cuts, abrasions and other injuries. First aid kits are located at the comfort station. Notify your field supervisor.</w:t>
      </w:r>
    </w:p>
    <w:p w:rsidR="00B3004F" w:rsidRPr="00AB12C2" w:rsidRDefault="00B3004F" w:rsidP="00B3004F">
      <w:pPr>
        <w:pStyle w:val="BodyText"/>
        <w:rPr>
          <w:rFonts w:ascii="Tahoma" w:hAnsi="Tahoma" w:cs="Tahoma"/>
          <w:sz w:val="22"/>
        </w:rPr>
      </w:pPr>
    </w:p>
    <w:p w:rsidR="00B3004F" w:rsidRPr="00962B34" w:rsidRDefault="00B3004F" w:rsidP="00B3004F">
      <w:pPr>
        <w:pStyle w:val="Heading1"/>
        <w:rPr>
          <w:rFonts w:ascii="Stone Sans" w:hAnsi="Stone Sans" w:cs="Tahoma"/>
        </w:rPr>
      </w:pPr>
      <w:r w:rsidRPr="00962B34">
        <w:rPr>
          <w:rFonts w:ascii="Stone Sans" w:hAnsi="Stone Sans" w:cs="Tahoma"/>
        </w:rPr>
        <w:t xml:space="preserve">Handling and </w:t>
      </w:r>
      <w:r>
        <w:rPr>
          <w:rFonts w:ascii="Stone Sans" w:hAnsi="Stone Sans" w:cs="Tahoma"/>
        </w:rPr>
        <w:t>D</w:t>
      </w:r>
      <w:r w:rsidRPr="00962B34">
        <w:rPr>
          <w:rFonts w:ascii="Stone Sans" w:hAnsi="Stone Sans" w:cs="Tahoma"/>
        </w:rPr>
        <w:t xml:space="preserve">isposition of </w:t>
      </w:r>
      <w:r>
        <w:rPr>
          <w:rFonts w:ascii="Stone Sans" w:hAnsi="Stone Sans" w:cs="Tahoma"/>
        </w:rPr>
        <w:t>P</w:t>
      </w:r>
      <w:r w:rsidRPr="00962B34">
        <w:rPr>
          <w:rFonts w:ascii="Stone Sans" w:hAnsi="Stone Sans" w:cs="Tahoma"/>
        </w:rPr>
        <w:t xml:space="preserve">roduce or </w:t>
      </w:r>
      <w:r>
        <w:rPr>
          <w:rFonts w:ascii="Stone Sans" w:hAnsi="Stone Sans" w:cs="Tahoma"/>
        </w:rPr>
        <w:t>S</w:t>
      </w:r>
      <w:r w:rsidRPr="00962B34">
        <w:rPr>
          <w:rFonts w:ascii="Stone Sans" w:hAnsi="Stone Sans" w:cs="Tahoma"/>
        </w:rPr>
        <w:t xml:space="preserve">urfaces </w:t>
      </w:r>
      <w:r>
        <w:rPr>
          <w:rFonts w:ascii="Stone Sans" w:hAnsi="Stone Sans" w:cs="Tahoma"/>
        </w:rPr>
        <w:t>T</w:t>
      </w:r>
      <w:r w:rsidRPr="00962B34">
        <w:rPr>
          <w:rFonts w:ascii="Stone Sans" w:hAnsi="Stone Sans" w:cs="Tahoma"/>
        </w:rPr>
        <w:t xml:space="preserve">hat </w:t>
      </w:r>
      <w:r>
        <w:rPr>
          <w:rFonts w:ascii="Stone Sans" w:hAnsi="Stone Sans" w:cs="Tahoma"/>
        </w:rPr>
        <w:t>H</w:t>
      </w:r>
      <w:r w:rsidRPr="00962B34">
        <w:rPr>
          <w:rFonts w:ascii="Stone Sans" w:hAnsi="Stone Sans" w:cs="Tahoma"/>
        </w:rPr>
        <w:t xml:space="preserve">ave </w:t>
      </w:r>
      <w:r>
        <w:rPr>
          <w:rFonts w:ascii="Stone Sans" w:hAnsi="Stone Sans" w:cs="Tahoma"/>
        </w:rPr>
        <w:t>C</w:t>
      </w:r>
      <w:r w:rsidRPr="00962B34">
        <w:rPr>
          <w:rFonts w:ascii="Stone Sans" w:hAnsi="Stone Sans" w:cs="Tahoma"/>
        </w:rPr>
        <w:t xml:space="preserve">ome into </w:t>
      </w:r>
      <w:r>
        <w:rPr>
          <w:rFonts w:ascii="Stone Sans" w:hAnsi="Stone Sans" w:cs="Tahoma"/>
        </w:rPr>
        <w:t>C</w:t>
      </w:r>
      <w:r w:rsidRPr="00962B34">
        <w:rPr>
          <w:rFonts w:ascii="Stone Sans" w:hAnsi="Stone Sans" w:cs="Tahoma"/>
        </w:rPr>
        <w:t xml:space="preserve">ontact with </w:t>
      </w:r>
      <w:r>
        <w:rPr>
          <w:rFonts w:ascii="Stone Sans" w:hAnsi="Stone Sans" w:cs="Tahoma"/>
        </w:rPr>
        <w:t>B</w:t>
      </w:r>
      <w:r w:rsidRPr="00962B34">
        <w:rPr>
          <w:rFonts w:ascii="Stone Sans" w:hAnsi="Stone Sans" w:cs="Tahoma"/>
        </w:rPr>
        <w:t xml:space="preserve">lood or </w:t>
      </w:r>
      <w:r>
        <w:rPr>
          <w:rFonts w:ascii="Stone Sans" w:hAnsi="Stone Sans" w:cs="Tahoma"/>
        </w:rPr>
        <w:t>B</w:t>
      </w:r>
      <w:r w:rsidRPr="00962B34">
        <w:rPr>
          <w:rFonts w:ascii="Stone Sans" w:hAnsi="Stone Sans" w:cs="Tahoma"/>
        </w:rPr>
        <w:t xml:space="preserve">ody </w:t>
      </w:r>
      <w:r>
        <w:rPr>
          <w:rFonts w:ascii="Stone Sans" w:hAnsi="Stone Sans" w:cs="Tahoma"/>
        </w:rPr>
        <w:t>F</w:t>
      </w:r>
      <w:r w:rsidRPr="00962B34">
        <w:rPr>
          <w:rFonts w:ascii="Stone Sans" w:hAnsi="Stone Sans" w:cs="Tahoma"/>
        </w:rPr>
        <w:t>luids</w:t>
      </w:r>
    </w:p>
    <w:p w:rsidR="00B3004F" w:rsidRPr="00C83652" w:rsidRDefault="00B3004F" w:rsidP="00B3004F">
      <w:pPr>
        <w:pStyle w:val="BodyText"/>
        <w:rPr>
          <w:rFonts w:ascii="Minion Pro" w:hAnsi="Minion Pro" w:cs="Tahoma"/>
          <w:i w:val="0"/>
        </w:rPr>
      </w:pPr>
      <w:r w:rsidRPr="00C83652">
        <w:rPr>
          <w:rFonts w:ascii="Minion Pro" w:hAnsi="Minion Pro" w:cs="Tahoma"/>
          <w:i w:val="0"/>
        </w:rPr>
        <w:t>In the event of such contamination, notify your field supervisor immediately. The contaminated area should be isolated immediately. It will be the responsibility of the field supervisor to make sure contaminated produce is sealed in plastic bags and removed from the field. Equipment should be decontaminated according to procedures in the food safety plan.</w:t>
      </w:r>
    </w:p>
    <w:p w:rsidR="00B3004F" w:rsidRDefault="00B3004F" w:rsidP="00B3004F"/>
    <w:p w:rsidR="00B3004F" w:rsidRPr="00962B34" w:rsidRDefault="00B3004F" w:rsidP="00B3004F">
      <w:pPr>
        <w:pStyle w:val="Heading1"/>
        <w:rPr>
          <w:rFonts w:ascii="Stone Sans" w:hAnsi="Stone Sans" w:cs="Tahoma"/>
        </w:rPr>
      </w:pPr>
      <w:r w:rsidRPr="00962B34">
        <w:rPr>
          <w:rFonts w:ascii="Stone Sans" w:hAnsi="Stone Sans" w:cs="Tahoma"/>
        </w:rPr>
        <w:t>Be Vigilant</w:t>
      </w:r>
    </w:p>
    <w:p w:rsidR="00B3004F" w:rsidRPr="00C83652" w:rsidRDefault="00B3004F" w:rsidP="00B3004F">
      <w:pPr>
        <w:rPr>
          <w:rFonts w:ascii="Minion Pro" w:hAnsi="Minion Pro" w:cs="Tahoma"/>
        </w:rPr>
      </w:pPr>
      <w:r w:rsidRPr="00C83652">
        <w:rPr>
          <w:rFonts w:ascii="Minion Pro" w:hAnsi="Minion Pro" w:cs="Tahoma"/>
        </w:rPr>
        <w:t>Food safety depends on the attention of all employees, workers and supervisors. Be on the lookout for potential sources of contamination such as signs of animal activity and feces. Let supervisors know if there are unauthorized persons or suspicious activities in the field. Be watchful. Report failures in the food safety plan. Our customers are counting on you.</w:t>
      </w:r>
    </w:p>
    <w:p w:rsidR="00B3004F" w:rsidRPr="00C87481" w:rsidRDefault="00B3004F" w:rsidP="00B3004F">
      <w:pPr>
        <w:rPr>
          <w:rFonts w:ascii="Minion Pro" w:hAnsi="Minion Pro" w:cs="Tahoma"/>
          <w:sz w:val="22"/>
        </w:rPr>
      </w:pPr>
    </w:p>
    <w:p w:rsidR="00B3004F" w:rsidRPr="00962B34" w:rsidRDefault="00B3004F" w:rsidP="00B3004F">
      <w:pPr>
        <w:rPr>
          <w:rStyle w:val="17Tahomaregular"/>
          <w:rFonts w:ascii="Stone Sans" w:hAnsi="Stone Sans" w:cs="Tahoma"/>
          <w:b/>
          <w:color w:val="5F497A"/>
          <w:sz w:val="22"/>
        </w:rPr>
      </w:pPr>
      <w:r w:rsidRPr="00962B34">
        <w:rPr>
          <w:rFonts w:ascii="Stone Sans" w:hAnsi="Stone Sans"/>
          <w:b/>
          <w:color w:val="5F497A"/>
          <w:sz w:val="32"/>
          <w:szCs w:val="32"/>
        </w:rPr>
        <w:t>Food safety is the responsibility of every employee!</w:t>
      </w:r>
    </w:p>
    <w:p w:rsidR="00B3004F" w:rsidRDefault="00B3004F" w:rsidP="00B3004F">
      <w:pPr>
        <w:pStyle w:val="Address"/>
        <w:ind w:left="-1260"/>
        <w:rPr>
          <w:rStyle w:val="17Tahomaregular"/>
          <w:color w:val="000000"/>
        </w:rPr>
      </w:pPr>
    </w:p>
    <w:p w:rsidR="00B3004F" w:rsidRDefault="00077219" w:rsidP="00B3004F">
      <w:pPr>
        <w:pStyle w:val="Address"/>
        <w:ind w:left="-1260"/>
        <w:rPr>
          <w:rStyle w:val="17Tahomaregular"/>
          <w:color w:val="000000"/>
        </w:rPr>
      </w:pPr>
      <w:r>
        <w:rPr>
          <w:rFonts w:cs="Tahoma"/>
          <w:noProof/>
          <w:sz w:val="22"/>
        </w:rPr>
        <mc:AlternateContent>
          <mc:Choice Requires="wpg">
            <w:drawing>
              <wp:anchor distT="0" distB="0" distL="114300" distR="114300" simplePos="0" relativeHeight="251661824" behindDoc="0" locked="0" layoutInCell="1" allowOverlap="1">
                <wp:simplePos x="0" y="0"/>
                <wp:positionH relativeFrom="page">
                  <wp:posOffset>880745</wp:posOffset>
                </wp:positionH>
                <wp:positionV relativeFrom="page">
                  <wp:posOffset>5337175</wp:posOffset>
                </wp:positionV>
                <wp:extent cx="2130425" cy="82550"/>
                <wp:effectExtent l="4445" t="3175" r="0" b="0"/>
                <wp:wrapNone/>
                <wp:docPr id="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82550"/>
                          <a:chOff x="18434304" y="20116800"/>
                          <a:chExt cx="2130552" cy="82296"/>
                        </a:xfrm>
                      </wpg:grpSpPr>
                      <wps:wsp>
                        <wps:cNvPr id="4" name="Rectangle 102"/>
                        <wps:cNvSpPr>
                          <a:spLocks noChangeArrowheads="1" noChangeShapeType="1"/>
                        </wps:cNvSpPr>
                        <wps:spPr bwMode="auto">
                          <a:xfrm>
                            <a:off x="18434304" y="20116800"/>
                            <a:ext cx="71018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103"/>
                        <wps:cNvSpPr>
                          <a:spLocks noChangeArrowheads="1" noChangeShapeType="1"/>
                        </wps:cNvSpPr>
                        <wps:spPr bwMode="auto">
                          <a:xfrm>
                            <a:off x="19144488" y="20116800"/>
                            <a:ext cx="71018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Rectangle 104"/>
                        <wps:cNvSpPr>
                          <a:spLocks noChangeArrowheads="1" noChangeShapeType="1"/>
                        </wps:cNvSpPr>
                        <wps:spPr bwMode="auto">
                          <a:xfrm>
                            <a:off x="19854672" y="20116800"/>
                            <a:ext cx="71018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69.35pt;margin-top:420.25pt;width:167.75pt;height:6.5pt;z-index:251661824;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">
                <v:rect id="Rectangle 102" o:spid="_x0000_s1027" style="position:absolute;left:184343;top:201168;width:710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JPMIA&#10;AADaAAAADwAAAGRycy9kb3ducmV2LnhtbESPQWsCMRSE74X+h/CE3mpWEVvWzYoVlKKnbkvx+Ni8&#10;ZpduXpYk6vrvjSB4HGbmG6ZYDrYTJ/KhdaxgMs5AENdOt2wU/HxvXt9BhIissXNMCi4UYFk+PxWY&#10;a3fmLzpV0YgE4ZCjgibGPpcy1A1ZDGPXEyfvz3mLMUlvpPZ4TnDbyWmWzaXFltNCgz2tG6r/q6NV&#10;4Lrd9uNtmFRm93sIM5ybY703Sr2MhtUCRKQhPsL39qdWMIPblXQD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Ek8wgAAANoAAAAPAAAAAAAAAAAAAAAAAJgCAABkcnMvZG93&#10;bnJldi54bWxQSwUGAAAAAAQABAD1AAAAhwMAAAAA&#10;" fillcolor="#fc0" stroked="f" strokeweight="0" insetpen="t">
                  <v:shadow color="#ccc"/>
                  <o:lock v:ext="edit" shapetype="t"/>
                  <v:textbox inset="2.88pt,2.88pt,2.88pt,2.88pt"/>
                </v:rect>
                <v:rect id="Rectangle 103" o:spid="_x0000_s1028" style="position:absolute;left:191444;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QHsYA&#10;AADaAAAADwAAAGRycy9kb3ducmV2LnhtbESPQWvCQBSE74L/YXlCL6KbFm1L6iYUpSqClKqFHl+z&#10;r0lo9m3Mrhr/vSsIHoeZ+YaZpK2pxJEaV1pW8DiMQBBnVpecK9htPwavIJxH1lhZJgVncpAm3c4E&#10;Y21P/EXHjc9FgLCLUUHhfR1L6bKCDLqhrYmD92cbgz7IJpe6wVOAm0o+RdGzNFhyWCiwpmlB2f/m&#10;YBRk83X9u/icLl52+1m1/579rPpmpNRDr31/A+Gp9ffwrb3UCsZwvRJu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7QHsYAAADaAAAADwAAAAAAAAAAAAAAAACYAgAAZHJz&#10;L2Rvd25yZXYueG1sUEsFBgAAAAAEAAQA9QAAAIsDAAAAAA==&#10;" fillcolor="#f90" stroked="f" strokeweight="0" insetpen="t">
                  <v:shadow color="#ccc"/>
                  <o:lock v:ext="edit" shapetype="t"/>
                  <v:textbox inset="2.88pt,2.88pt,2.88pt,2.88pt"/>
                </v:rect>
                <v:rect id="Rectangle 104" o:spid="_x0000_s1029" style="position:absolute;left:198546;top:201168;width:71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rDsAA&#10;AADaAAAADwAAAGRycy9kb3ducmV2LnhtbERPW2vCMBR+F/YfwhF801RxMqpRnCjoRIYX9nzWHNNi&#10;c1KaqN2/XwTBx4/vPpk1thQ3qn3hWEG/l4Agzpwu2Cg4HVfdDxA+IGssHZOCP/Iwm761Jphqd+c9&#10;3Q7BiBjCPkUFeQhVKqXPcrLoe64ijtzZ1RZDhLWRusZ7DLelHCTJSFosODbkWNEip+xyuNo4Y7hd&#10;/mRmtTOf3/P+dUOXr/ffpVKddjMfgwjUhJf46V5rBSN4XIl+k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nrDsAAAADaAAAADwAAAAAAAAAAAAAAAACYAgAAZHJzL2Rvd25y&#10;ZXYueG1sUEsFBgAAAAAEAAQA9QAAAIUDAAAAAA==&#10;" fillcolor="#669" stroked="f" strokeweight="0" insetpen="t">
                  <v:shadow color="#ccc"/>
                  <o:lock v:ext="edit" shapetype="t"/>
                  <v:textbox inset="2.88pt,2.88pt,2.88pt,2.88pt"/>
                </v:rect>
                <w10:wrap anchorx="page" anchory="page"/>
              </v:group>
            </w:pict>
          </mc:Fallback>
        </mc:AlternateContent>
      </w:r>
    </w:p>
    <w:p w:rsidR="00B3004F" w:rsidRDefault="00B3004F" w:rsidP="00B3004F">
      <w:pPr>
        <w:pStyle w:val="Address"/>
        <w:ind w:left="-1260"/>
        <w:rPr>
          <w:rStyle w:val="17Tahomaregular"/>
          <w:color w:val="000000"/>
        </w:rPr>
      </w:pPr>
    </w:p>
    <w:p w:rsidR="00B3004F" w:rsidRDefault="00B3004F" w:rsidP="00B3004F">
      <w:pPr>
        <w:pStyle w:val="Address"/>
        <w:ind w:left="-1260"/>
        <w:rPr>
          <w:rStyle w:val="17Tahomaregular"/>
          <w:rFonts w:cs="Times New Roman"/>
          <w:bCs w:val="0"/>
          <w:spacing w:val="0"/>
          <w:kern w:val="0"/>
        </w:rPr>
      </w:pPr>
      <w:r w:rsidRPr="003E3DE6">
        <w:rPr>
          <w:rStyle w:val="17Tahomaregular"/>
          <w:color w:val="000000"/>
        </w:rPr>
        <w:t>FARM NAME</w:t>
      </w:r>
    </w:p>
    <w:p w:rsidR="00B3004F" w:rsidRPr="003E3DE6" w:rsidRDefault="00B3004F" w:rsidP="00B3004F">
      <w:pPr>
        <w:pStyle w:val="Address2"/>
        <w:ind w:left="-1260"/>
        <w:rPr>
          <w:rStyle w:val="10Tahomabold"/>
          <w:b/>
          <w:color w:val="000000"/>
        </w:rPr>
      </w:pPr>
      <w:r w:rsidRPr="003E3DE6">
        <w:rPr>
          <w:rStyle w:val="10Tahomabold"/>
          <w:color w:val="000000"/>
        </w:rPr>
        <w:t>Street Address</w:t>
      </w:r>
    </w:p>
    <w:p w:rsidR="00B3004F" w:rsidRPr="003E3DE6" w:rsidRDefault="00B3004F" w:rsidP="00B3004F">
      <w:pPr>
        <w:pStyle w:val="Address2"/>
        <w:ind w:left="-1260"/>
        <w:rPr>
          <w:rStyle w:val="10Tahomabold"/>
          <w:b/>
          <w:color w:val="000000"/>
        </w:rPr>
      </w:pPr>
      <w:r w:rsidRPr="003E3DE6">
        <w:rPr>
          <w:rStyle w:val="10Tahomabold"/>
          <w:color w:val="000000"/>
        </w:rPr>
        <w:t>Address 2</w:t>
      </w:r>
    </w:p>
    <w:p w:rsidR="00B3004F" w:rsidRPr="003E3DE6" w:rsidRDefault="00B3004F" w:rsidP="00B3004F">
      <w:pPr>
        <w:pStyle w:val="Address2"/>
        <w:ind w:left="-1260"/>
        <w:rPr>
          <w:rStyle w:val="10Tahomabold"/>
          <w:b/>
          <w:color w:val="000000"/>
        </w:rPr>
      </w:pPr>
      <w:r w:rsidRPr="003E3DE6">
        <w:rPr>
          <w:rStyle w:val="10Tahomabold"/>
          <w:color w:val="000000"/>
        </w:rPr>
        <w:t>City, ST  ZIP Code</w:t>
      </w:r>
    </w:p>
    <w:p w:rsidR="00B3004F" w:rsidRPr="003E3DE6" w:rsidRDefault="00B3004F" w:rsidP="00B3004F">
      <w:pPr>
        <w:pStyle w:val="Address2"/>
        <w:ind w:left="-1260"/>
        <w:rPr>
          <w:rStyle w:val="10Tahomabold"/>
          <w:b/>
          <w:color w:val="000000"/>
        </w:rPr>
      </w:pPr>
      <w:r w:rsidRPr="003E3DE6">
        <w:rPr>
          <w:rStyle w:val="10Tahomabold"/>
          <w:color w:val="000000"/>
        </w:rPr>
        <w:t xml:space="preserve">Phone: </w:t>
      </w:r>
    </w:p>
    <w:p w:rsidR="00B3004F" w:rsidRPr="003E3DE6" w:rsidRDefault="00B3004F" w:rsidP="00B3004F">
      <w:pPr>
        <w:pStyle w:val="Address2"/>
        <w:ind w:left="-1260"/>
        <w:rPr>
          <w:rStyle w:val="10Tahomabold"/>
          <w:b/>
          <w:color w:val="000000"/>
        </w:rPr>
      </w:pPr>
      <w:r w:rsidRPr="003E3DE6">
        <w:rPr>
          <w:rStyle w:val="10Tahomabold"/>
          <w:color w:val="000000"/>
        </w:rPr>
        <w:t xml:space="preserve">Fax: </w:t>
      </w:r>
    </w:p>
    <w:p w:rsidR="00B3004F" w:rsidRDefault="00B3004F" w:rsidP="00B3004F">
      <w:pPr>
        <w:pStyle w:val="Address2"/>
        <w:ind w:left="-1260"/>
        <w:rPr>
          <w:rStyle w:val="10Tahomabold"/>
          <w:rFonts w:cs="Times New Roman"/>
          <w:color w:val="000000"/>
          <w:kern w:val="0"/>
          <w:szCs w:val="24"/>
        </w:rPr>
      </w:pPr>
      <w:r w:rsidRPr="003E3DE6">
        <w:rPr>
          <w:rStyle w:val="10Tahomabold"/>
          <w:color w:val="000000"/>
        </w:rPr>
        <w:t>E-mail address</w:t>
      </w:r>
    </w:p>
    <w:p w:rsidR="00B3004F" w:rsidRDefault="00B3004F" w:rsidP="00B3004F"/>
    <w:p w:rsidR="00B3004F" w:rsidRPr="00BA1397" w:rsidRDefault="00B3004F" w:rsidP="00B3004F"/>
    <w:p w:rsidR="00896FCF" w:rsidRDefault="00896FCF">
      <w:pPr>
        <w:rPr>
          <w:rFonts w:ascii="Tahoma" w:hAnsi="Tahoma" w:cs="Arial"/>
          <w:bCs/>
          <w:color w:val="666699"/>
          <w:spacing w:val="4"/>
          <w:kern w:val="28"/>
        </w:rPr>
      </w:pPr>
      <w:r>
        <w:rPr>
          <w:b/>
        </w:rPr>
        <w:br w:type="page"/>
      </w:r>
    </w:p>
    <w:p w:rsidR="00665EC8" w:rsidRPr="0074628B" w:rsidRDefault="00665EC8" w:rsidP="00665EC8">
      <w:pPr>
        <w:tabs>
          <w:tab w:val="center" w:pos="4320"/>
        </w:tabs>
        <w:rPr>
          <w:b/>
        </w:rPr>
      </w:pPr>
      <w:r w:rsidRPr="0074628B">
        <w:rPr>
          <w:b/>
        </w:rPr>
        <w:lastRenderedPageBreak/>
        <w:t xml:space="preserve">Resources </w:t>
      </w:r>
    </w:p>
    <w:p w:rsidR="00665EC8" w:rsidRPr="0074628B" w:rsidRDefault="00665EC8" w:rsidP="00665EC8">
      <w:pPr>
        <w:tabs>
          <w:tab w:val="center" w:pos="4320"/>
        </w:tabs>
        <w:rPr>
          <w:b/>
          <w:u w:val="single"/>
        </w:rPr>
      </w:pPr>
    </w:p>
    <w:p w:rsidR="00665EC8" w:rsidRPr="00D02930" w:rsidRDefault="00665EC8" w:rsidP="00665EC8">
      <w:pPr>
        <w:numPr>
          <w:ilvl w:val="0"/>
          <w:numId w:val="34"/>
        </w:numPr>
        <w:tabs>
          <w:tab w:val="center" w:pos="0"/>
        </w:tabs>
        <w:spacing w:line="360" w:lineRule="auto"/>
      </w:pPr>
      <w:r w:rsidRPr="00D02930">
        <w:t xml:space="preserve">USDA. Good Agricultural Practices &amp; Good Handling Practices Audit Verification Checklist, May 11, 2007 version. </w:t>
      </w:r>
      <w:hyperlink r:id="rId23" w:history="1">
        <w:r w:rsidRPr="00D02930">
          <w:rPr>
            <w:rStyle w:val="Hyperlink"/>
            <w:color w:val="auto"/>
            <w:u w:val="none"/>
          </w:rPr>
          <w:t>http://www.ams.usda.gov/AMSv1.0/getfile?dDocName=STELPRDC5050869</w:t>
        </w:r>
      </w:hyperlink>
    </w:p>
    <w:p w:rsidR="00665EC8" w:rsidRPr="00D02930" w:rsidRDefault="00665EC8" w:rsidP="00665EC8">
      <w:pPr>
        <w:numPr>
          <w:ilvl w:val="0"/>
          <w:numId w:val="34"/>
        </w:numPr>
        <w:spacing w:line="360" w:lineRule="auto"/>
      </w:pPr>
      <w:r w:rsidRPr="00D02930">
        <w:t>Westside Produce Good Agricultural Practices http://www.westsideproduce.com/Food_Safety/GAP.pdf</w:t>
      </w:r>
    </w:p>
    <w:p w:rsidR="00665EC8" w:rsidRPr="00D02930" w:rsidRDefault="00665EC8" w:rsidP="00665EC8">
      <w:pPr>
        <w:numPr>
          <w:ilvl w:val="0"/>
          <w:numId w:val="34"/>
        </w:numPr>
        <w:tabs>
          <w:tab w:val="center" w:pos="360"/>
        </w:tabs>
        <w:spacing w:line="360" w:lineRule="auto"/>
      </w:pPr>
      <w:r w:rsidRPr="00D02930">
        <w:t xml:space="preserve">Penn State University Department of Food Science. </w:t>
      </w:r>
      <w:hyperlink r:id="rId24" w:history="1">
        <w:r w:rsidRPr="00D02930">
          <w:rPr>
            <w:rStyle w:val="Hyperlink"/>
            <w:color w:val="auto"/>
            <w:u w:val="none"/>
          </w:rPr>
          <w:t>Good Agricultural Practices Food Safety Plan</w:t>
        </w:r>
      </w:hyperlink>
      <w:r w:rsidRPr="00D02930">
        <w:t>, March 2009. http://foodsafety.psu.edu/gaps/PSU_USDA_GAPs_Plan_2009.pdf</w:t>
      </w:r>
    </w:p>
    <w:p w:rsidR="00665EC8" w:rsidRPr="00D02930" w:rsidRDefault="00665EC8" w:rsidP="00665EC8">
      <w:pPr>
        <w:pStyle w:val="Title"/>
        <w:numPr>
          <w:ilvl w:val="0"/>
          <w:numId w:val="34"/>
        </w:numPr>
        <w:spacing w:line="360" w:lineRule="auto"/>
        <w:jc w:val="left"/>
        <w:rPr>
          <w:bCs/>
          <w:sz w:val="24"/>
          <w:szCs w:val="24"/>
        </w:rPr>
      </w:pPr>
      <w:r w:rsidRPr="00D02930">
        <w:rPr>
          <w:sz w:val="24"/>
          <w:szCs w:val="24"/>
        </w:rPr>
        <w:t xml:space="preserve">Georgia’s Good Agricultural Practices Food Safety Program. Georgia Fruit &amp; Vegetable </w:t>
      </w:r>
      <w:r w:rsidRPr="00D02930">
        <w:rPr>
          <w:bCs/>
          <w:sz w:val="24"/>
          <w:szCs w:val="24"/>
        </w:rPr>
        <w:t xml:space="preserve">Growers Association. March 2008. </w:t>
      </w:r>
    </w:p>
    <w:p w:rsidR="00665EC8" w:rsidRPr="00D02930" w:rsidRDefault="00665EC8" w:rsidP="00665EC8">
      <w:pPr>
        <w:pStyle w:val="Title"/>
        <w:numPr>
          <w:ilvl w:val="0"/>
          <w:numId w:val="34"/>
        </w:numPr>
        <w:spacing w:line="360" w:lineRule="auto"/>
        <w:jc w:val="left"/>
        <w:rPr>
          <w:bCs/>
          <w:sz w:val="24"/>
          <w:szCs w:val="24"/>
        </w:rPr>
      </w:pPr>
      <w:r w:rsidRPr="00D02930">
        <w:rPr>
          <w:bCs/>
          <w:sz w:val="24"/>
          <w:szCs w:val="24"/>
        </w:rPr>
        <w:t>Primus Labs Field Audit Manual. http://intranet.primuslabs.com/igap/default.asp</w:t>
      </w:r>
    </w:p>
    <w:p w:rsidR="00665EC8" w:rsidRPr="00D02930" w:rsidRDefault="00665EC8" w:rsidP="00665EC8">
      <w:pPr>
        <w:pStyle w:val="Title"/>
        <w:numPr>
          <w:ilvl w:val="0"/>
          <w:numId w:val="34"/>
        </w:numPr>
        <w:spacing w:line="360" w:lineRule="auto"/>
        <w:jc w:val="left"/>
        <w:rPr>
          <w:bCs/>
          <w:sz w:val="24"/>
          <w:szCs w:val="24"/>
        </w:rPr>
      </w:pPr>
      <w:r w:rsidRPr="00D02930">
        <w:rPr>
          <w:bCs/>
          <w:sz w:val="24"/>
          <w:szCs w:val="24"/>
        </w:rPr>
        <w:t xml:space="preserve">Commodity Specific Food Safety Guidelines for the Production and Harvest of Lettuce and Leafy Greens Matrix. October 16, 2007 version. </w:t>
      </w:r>
    </w:p>
    <w:p w:rsidR="00783254" w:rsidRPr="00783254" w:rsidRDefault="00665EC8" w:rsidP="00783254">
      <w:pPr>
        <w:pStyle w:val="Title"/>
        <w:numPr>
          <w:ilvl w:val="0"/>
          <w:numId w:val="34"/>
        </w:numPr>
        <w:spacing w:line="360" w:lineRule="auto"/>
        <w:jc w:val="left"/>
        <w:rPr>
          <w:sz w:val="24"/>
          <w:szCs w:val="24"/>
        </w:rPr>
      </w:pPr>
      <w:r w:rsidRPr="00D02930">
        <w:rPr>
          <w:bCs/>
          <w:sz w:val="24"/>
          <w:szCs w:val="24"/>
        </w:rPr>
        <w:t xml:space="preserve">National GAPs Program. Did you Know? In the field, there is a need for hygiene too! Editors </w:t>
      </w:r>
      <w:r w:rsidRPr="00D02930">
        <w:rPr>
          <w:rFonts w:ascii="Times-Roman" w:hAnsi="Times-Roman" w:cs="Times-Roman"/>
          <w:sz w:val="24"/>
          <w:szCs w:val="24"/>
        </w:rPr>
        <w:t>Elizabeth A. Bihn, Robert B. Gravani, and Kay</w:t>
      </w:r>
      <w:r w:rsidRPr="00D02930">
        <w:rPr>
          <w:rFonts w:ascii="Times-Roman" w:hAnsi="Times-Roman" w:cs="Times-Roman"/>
        </w:rPr>
        <w:t xml:space="preserve"> </w:t>
      </w:r>
      <w:r w:rsidRPr="00D02930">
        <w:rPr>
          <w:rFonts w:ascii="Times-Roman" w:hAnsi="Times-Roman" w:cs="Times-Roman"/>
          <w:sz w:val="24"/>
          <w:szCs w:val="24"/>
        </w:rPr>
        <w:t xml:space="preserve">Embrey </w:t>
      </w:r>
      <w:r w:rsidRPr="00D02930">
        <w:rPr>
          <w:bCs/>
          <w:sz w:val="24"/>
          <w:szCs w:val="24"/>
        </w:rPr>
        <w:t xml:space="preserve">2005. </w:t>
      </w:r>
      <w:hyperlink r:id="rId25" w:history="1">
        <w:r w:rsidRPr="00D02930">
          <w:rPr>
            <w:rStyle w:val="Hyperlink"/>
            <w:bCs/>
            <w:color w:val="auto"/>
            <w:sz w:val="24"/>
            <w:szCs w:val="24"/>
            <w:u w:val="none"/>
          </w:rPr>
          <w:t>http://www.gaps.cornell.edu/Educationalmaterials/Samples/FieldPhotoNovelSampleEng.pdf</w:t>
        </w:r>
      </w:hyperlink>
    </w:p>
    <w:p w:rsidR="00783254" w:rsidRPr="00783254" w:rsidRDefault="00783254" w:rsidP="00783254">
      <w:pPr>
        <w:pStyle w:val="Title"/>
        <w:numPr>
          <w:ilvl w:val="0"/>
          <w:numId w:val="34"/>
        </w:numPr>
        <w:spacing w:line="360" w:lineRule="auto"/>
        <w:jc w:val="left"/>
        <w:rPr>
          <w:sz w:val="24"/>
          <w:szCs w:val="24"/>
        </w:rPr>
      </w:pPr>
      <w:r w:rsidRPr="00D02930">
        <w:rPr>
          <w:bCs/>
          <w:sz w:val="24"/>
          <w:szCs w:val="24"/>
        </w:rPr>
        <w:t xml:space="preserve">NC Fresh Produce Safety Web site: </w:t>
      </w:r>
      <w:hyperlink r:id="rId26" w:history="1">
        <w:r w:rsidRPr="009A0267">
          <w:rPr>
            <w:rStyle w:val="Hyperlink"/>
            <w:bCs/>
            <w:sz w:val="24"/>
            <w:szCs w:val="24"/>
          </w:rPr>
          <w:t>www.ncfreshproducesafety.org</w:t>
        </w:r>
      </w:hyperlink>
    </w:p>
    <w:p w:rsidR="00783254" w:rsidRDefault="00783254">
      <w:pPr>
        <w:rPr>
          <w:bCs/>
        </w:rPr>
      </w:pPr>
      <w:r>
        <w:rPr>
          <w:bCs/>
        </w:rPr>
        <w:br w:type="page"/>
      </w:r>
    </w:p>
    <w:p w:rsidR="00783254" w:rsidRDefault="00783254" w:rsidP="00783254">
      <w:pPr>
        <w:pStyle w:val="Title"/>
        <w:spacing w:line="360" w:lineRule="auto"/>
        <w:jc w:val="left"/>
        <w:rPr>
          <w:bCs/>
          <w:sz w:val="24"/>
          <w:szCs w:val="24"/>
        </w:rPr>
      </w:pPr>
    </w:p>
    <w:p w:rsidR="00874C15" w:rsidRDefault="00874C15" w:rsidP="00783254">
      <w:pPr>
        <w:pStyle w:val="Title"/>
        <w:spacing w:line="360" w:lineRule="auto"/>
        <w:jc w:val="left"/>
        <w:rPr>
          <w:bCs/>
          <w:sz w:val="24"/>
          <w:szCs w:val="24"/>
        </w:rPr>
      </w:pPr>
    </w:p>
    <w:p w:rsidR="00874C15" w:rsidRDefault="00874C15"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2E4A2B" w:rsidRDefault="002E4A2B" w:rsidP="00783254">
      <w:pPr>
        <w:pStyle w:val="Title"/>
        <w:spacing w:line="360" w:lineRule="auto"/>
        <w:jc w:val="left"/>
        <w:rPr>
          <w:bCs/>
          <w:sz w:val="24"/>
          <w:szCs w:val="24"/>
        </w:rPr>
      </w:pPr>
    </w:p>
    <w:p w:rsidR="00874C15" w:rsidRDefault="00874C15" w:rsidP="00783254">
      <w:pPr>
        <w:pStyle w:val="Title"/>
        <w:spacing w:line="360" w:lineRule="auto"/>
        <w:jc w:val="left"/>
        <w:rPr>
          <w:bCs/>
          <w:sz w:val="24"/>
          <w:szCs w:val="24"/>
        </w:rPr>
      </w:pPr>
    </w:p>
    <w:p w:rsidR="005132B8" w:rsidRPr="005132B8" w:rsidRDefault="005132B8" w:rsidP="00783254">
      <w:pPr>
        <w:pStyle w:val="Title"/>
        <w:spacing w:line="360" w:lineRule="auto"/>
        <w:jc w:val="left"/>
        <w:rPr>
          <w:rFonts w:ascii="Univers 55" w:hAnsi="Univers 55"/>
          <w:bCs/>
          <w:sz w:val="24"/>
          <w:szCs w:val="24"/>
        </w:rPr>
      </w:pPr>
    </w:p>
    <w:p w:rsidR="00783254" w:rsidRDefault="00783254" w:rsidP="00A1365B">
      <w:pPr>
        <w:spacing w:line="360" w:lineRule="auto"/>
        <w:jc w:val="center"/>
        <w:rPr>
          <w:rFonts w:ascii="Univers 55" w:hAnsi="Univers 55"/>
          <w:sz w:val="22"/>
          <w:szCs w:val="22"/>
        </w:rPr>
      </w:pPr>
      <w:r w:rsidRPr="005132B8">
        <w:rPr>
          <w:rFonts w:ascii="Univers 55" w:hAnsi="Univers 55"/>
          <w:sz w:val="22"/>
          <w:szCs w:val="22"/>
        </w:rPr>
        <w:t>Prepared by</w:t>
      </w:r>
    </w:p>
    <w:p w:rsidR="005132B8" w:rsidRPr="005132B8" w:rsidRDefault="00783254" w:rsidP="00A1365B">
      <w:pPr>
        <w:pStyle w:val="BodyText"/>
        <w:spacing w:line="360" w:lineRule="auto"/>
        <w:jc w:val="center"/>
        <w:rPr>
          <w:rFonts w:ascii="Univers 55" w:hAnsi="Univers 55"/>
          <w:i w:val="0"/>
          <w:sz w:val="22"/>
          <w:szCs w:val="22"/>
        </w:rPr>
      </w:pPr>
      <w:r w:rsidRPr="005132B8">
        <w:rPr>
          <w:rFonts w:ascii="Univers 55" w:hAnsi="Univers 55"/>
          <w:i w:val="0"/>
          <w:sz w:val="22"/>
          <w:szCs w:val="22"/>
        </w:rPr>
        <w:t xml:space="preserve">Diane T. Ducharme, </w:t>
      </w:r>
      <w:r w:rsidR="005132B8" w:rsidRPr="005132B8">
        <w:rPr>
          <w:rFonts w:ascii="Univers 55" w:hAnsi="Univers 55"/>
          <w:i w:val="0"/>
          <w:sz w:val="22"/>
          <w:szCs w:val="22"/>
        </w:rPr>
        <w:t xml:space="preserve">N.C. MarketReady, NC Research Campus Kannapolis, NC </w:t>
      </w:r>
    </w:p>
    <w:p w:rsidR="00783254" w:rsidRDefault="00783254" w:rsidP="00A1365B">
      <w:pPr>
        <w:pStyle w:val="BodyText"/>
        <w:spacing w:line="360" w:lineRule="auto"/>
        <w:jc w:val="center"/>
        <w:rPr>
          <w:rFonts w:ascii="Univers 55" w:hAnsi="Univers 55"/>
          <w:i w:val="0"/>
          <w:sz w:val="22"/>
          <w:szCs w:val="22"/>
        </w:rPr>
      </w:pPr>
      <w:r w:rsidRPr="005132B8">
        <w:rPr>
          <w:rFonts w:ascii="Univers 55" w:hAnsi="Univers 55"/>
          <w:i w:val="0"/>
          <w:sz w:val="22"/>
          <w:szCs w:val="22"/>
        </w:rPr>
        <w:t>John Rushing</w:t>
      </w:r>
      <w:r w:rsidR="002E4A2B" w:rsidRPr="005132B8">
        <w:rPr>
          <w:rFonts w:ascii="Univers 55" w:hAnsi="Univers 55"/>
          <w:i w:val="0"/>
          <w:sz w:val="22"/>
          <w:szCs w:val="22"/>
        </w:rPr>
        <w:t>,</w:t>
      </w:r>
      <w:r w:rsidRPr="005132B8">
        <w:rPr>
          <w:rFonts w:ascii="Univers 55" w:hAnsi="Univers 55"/>
          <w:i w:val="0"/>
          <w:sz w:val="22"/>
          <w:szCs w:val="22"/>
        </w:rPr>
        <w:t xml:space="preserve"> NC State University Food, Biopro</w:t>
      </w:r>
      <w:r w:rsidR="005132B8">
        <w:rPr>
          <w:rFonts w:ascii="Univers 55" w:hAnsi="Univers 55"/>
          <w:i w:val="0"/>
          <w:sz w:val="22"/>
          <w:szCs w:val="22"/>
        </w:rPr>
        <w:t>cessing, and Nutrition Sciences (retired)</w:t>
      </w:r>
    </w:p>
    <w:p w:rsidR="00783254" w:rsidRPr="005132B8" w:rsidRDefault="005132B8" w:rsidP="00A1365B">
      <w:pPr>
        <w:pStyle w:val="BodyText"/>
        <w:spacing w:line="360" w:lineRule="auto"/>
        <w:jc w:val="center"/>
        <w:rPr>
          <w:rFonts w:ascii="Univers 55" w:hAnsi="Univers 55"/>
          <w:i w:val="0"/>
          <w:sz w:val="22"/>
          <w:szCs w:val="22"/>
        </w:rPr>
      </w:pPr>
      <w:r w:rsidRPr="005132B8">
        <w:rPr>
          <w:rFonts w:ascii="Univers 55" w:hAnsi="Univers 55"/>
          <w:i w:val="0"/>
          <w:sz w:val="22"/>
          <w:szCs w:val="22"/>
        </w:rPr>
        <w:t>Chris Gunter</w:t>
      </w:r>
      <w:r>
        <w:rPr>
          <w:rFonts w:ascii="Univers 55" w:hAnsi="Univers 55"/>
          <w:i w:val="0"/>
          <w:sz w:val="22"/>
          <w:szCs w:val="22"/>
        </w:rPr>
        <w:t xml:space="preserve">, </w:t>
      </w:r>
      <w:r w:rsidR="00783254" w:rsidRPr="005132B8">
        <w:rPr>
          <w:rFonts w:ascii="Univers 55" w:hAnsi="Univers 55"/>
          <w:i w:val="0"/>
          <w:sz w:val="22"/>
          <w:szCs w:val="22"/>
        </w:rPr>
        <w:t xml:space="preserve">NC State University Horticulture Department </w:t>
      </w:r>
    </w:p>
    <w:p w:rsidR="005132B8" w:rsidRPr="005132B8" w:rsidRDefault="00581C19" w:rsidP="00783254">
      <w:pPr>
        <w:pStyle w:val="Title"/>
        <w:spacing w:line="360" w:lineRule="auto"/>
        <w:jc w:val="left"/>
        <w:rPr>
          <w:rFonts w:ascii="Univers 55" w:hAnsi="Univers 55"/>
          <w:sz w:val="22"/>
          <w:szCs w:val="22"/>
        </w:rPr>
      </w:pPr>
      <w:r w:rsidRPr="005132B8">
        <w:rPr>
          <w:rFonts w:ascii="Univers 55" w:hAnsi="Univers 55"/>
          <w:sz w:val="22"/>
          <w:szCs w:val="22"/>
        </w:rPr>
        <w:t xml:space="preserve"> </w:t>
      </w:r>
    </w:p>
    <w:p w:rsidR="002E4A2B" w:rsidRPr="005132B8" w:rsidRDefault="002E4A2B" w:rsidP="00783254">
      <w:pPr>
        <w:rPr>
          <w:rFonts w:ascii="Univers 55" w:hAnsi="Univers 55"/>
        </w:rPr>
      </w:pPr>
    </w:p>
    <w:p w:rsidR="00A1365B" w:rsidRDefault="00783254" w:rsidP="00A1365B">
      <w:pPr>
        <w:jc w:val="center"/>
        <w:rPr>
          <w:rFonts w:ascii="Univers 55" w:hAnsi="Univers 55"/>
          <w:sz w:val="20"/>
          <w:szCs w:val="20"/>
        </w:rPr>
      </w:pPr>
      <w:r w:rsidRPr="00A1365B">
        <w:rPr>
          <w:rFonts w:ascii="Univers 55" w:hAnsi="Univers 55"/>
          <w:sz w:val="20"/>
          <w:szCs w:val="20"/>
        </w:rPr>
        <w:t xml:space="preserve">Funding for the development of this publication was made possible through the </w:t>
      </w:r>
    </w:p>
    <w:p w:rsidR="00874C15" w:rsidRPr="00A1365B" w:rsidRDefault="00783254" w:rsidP="00A1365B">
      <w:pPr>
        <w:jc w:val="center"/>
        <w:rPr>
          <w:rFonts w:ascii="Univers 55" w:hAnsi="Univers 55"/>
          <w:sz w:val="20"/>
          <w:szCs w:val="20"/>
        </w:rPr>
      </w:pPr>
      <w:r w:rsidRPr="00A1365B">
        <w:rPr>
          <w:rFonts w:ascii="Univers 55" w:hAnsi="Univers 55"/>
          <w:sz w:val="20"/>
          <w:szCs w:val="20"/>
        </w:rPr>
        <w:t>N.C. Tobacco Trust Foundation Commission.</w:t>
      </w:r>
    </w:p>
    <w:p w:rsidR="00874C15" w:rsidRPr="005132B8" w:rsidRDefault="0075085C" w:rsidP="00783254">
      <w:pPr>
        <w:rPr>
          <w:rFonts w:ascii="Univers 55" w:hAnsi="Univers 55"/>
        </w:rPr>
      </w:pPr>
      <w:r>
        <w:rPr>
          <w:rFonts w:ascii="Univers 55" w:hAnsi="Univers 55"/>
          <w:noProof/>
        </w:rPr>
        <w:drawing>
          <wp:anchor distT="0" distB="0" distL="114300" distR="114300" simplePos="0" relativeHeight="251666944" behindDoc="1" locked="0" layoutInCell="1" allowOverlap="1">
            <wp:simplePos x="0" y="0"/>
            <wp:positionH relativeFrom="column">
              <wp:posOffset>1949450</wp:posOffset>
            </wp:positionH>
            <wp:positionV relativeFrom="paragraph">
              <wp:posOffset>60325</wp:posOffset>
            </wp:positionV>
            <wp:extent cx="1720850" cy="1181100"/>
            <wp:effectExtent l="19050" t="0" r="0" b="0"/>
            <wp:wrapTight wrapText="bothSides">
              <wp:wrapPolygon edited="0">
                <wp:start x="-239" y="0"/>
                <wp:lineTo x="-239" y="21252"/>
                <wp:lineTo x="21520" y="21252"/>
                <wp:lineTo x="21520" y="0"/>
                <wp:lineTo x="-239" y="0"/>
              </wp:wrapPolygon>
            </wp:wrapTight>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720850" cy="1181100"/>
                    </a:xfrm>
                    <a:prstGeom prst="rect">
                      <a:avLst/>
                    </a:prstGeom>
                    <a:noFill/>
                    <a:ln w="9525">
                      <a:noFill/>
                      <a:miter lim="800000"/>
                      <a:headEnd/>
                      <a:tailEnd/>
                    </a:ln>
                  </pic:spPr>
                </pic:pic>
              </a:graphicData>
            </a:graphic>
          </wp:anchor>
        </w:drawing>
      </w:r>
    </w:p>
    <w:p w:rsidR="00665EC8" w:rsidRPr="005132B8" w:rsidRDefault="00665EC8" w:rsidP="00896FCF">
      <w:pPr>
        <w:rPr>
          <w:rFonts w:ascii="Univers 55" w:hAnsi="Univers 55"/>
        </w:rPr>
      </w:pPr>
    </w:p>
    <w:p w:rsidR="00896FCF" w:rsidRPr="005132B8" w:rsidRDefault="005132B8" w:rsidP="00896FCF">
      <w:pPr>
        <w:rPr>
          <w:rFonts w:ascii="Univers 55" w:hAnsi="Univers 55"/>
        </w:rPr>
      </w:pPr>
      <w:r w:rsidRPr="005132B8">
        <w:rPr>
          <w:rFonts w:ascii="Univers 55" w:hAnsi="Univers 55"/>
        </w:rPr>
        <w:t xml:space="preserve"> </w:t>
      </w:r>
    </w:p>
    <w:p w:rsidR="001D5470" w:rsidRPr="005132B8" w:rsidRDefault="0075085C" w:rsidP="00896FCF">
      <w:pPr>
        <w:rPr>
          <w:rFonts w:ascii="Univers 55" w:hAnsi="Univers 55"/>
        </w:rPr>
      </w:pPr>
      <w:r>
        <w:rPr>
          <w:rFonts w:ascii="Univers 55" w:hAnsi="Univers 55"/>
          <w:noProof/>
        </w:rPr>
        <w:drawing>
          <wp:anchor distT="0" distB="0" distL="114300" distR="114300" simplePos="0" relativeHeight="251667968" behindDoc="0" locked="0" layoutInCell="1" allowOverlap="1">
            <wp:simplePos x="0" y="0"/>
            <wp:positionH relativeFrom="margin">
              <wp:align>center</wp:align>
            </wp:positionH>
            <wp:positionV relativeFrom="margin">
              <wp:align>bottom</wp:align>
            </wp:positionV>
            <wp:extent cx="2597150" cy="406400"/>
            <wp:effectExtent l="19050" t="0" r="0" b="0"/>
            <wp:wrapSquare wrapText="bothSides"/>
            <wp:docPr id="166" name="Picture 20" descr="res_b&a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_b&amp;r.jpg"/>
                    <pic:cNvPicPr>
                      <a:picLocks noChangeAspect="1" noChangeArrowheads="1"/>
                    </pic:cNvPicPr>
                  </pic:nvPicPr>
                  <pic:blipFill>
                    <a:blip r:embed="rId28" cstate="print"/>
                    <a:srcRect/>
                    <a:stretch>
                      <a:fillRect/>
                    </a:stretch>
                  </pic:blipFill>
                  <pic:spPr bwMode="auto">
                    <a:xfrm>
                      <a:off x="0" y="0"/>
                      <a:ext cx="2597150" cy="406400"/>
                    </a:xfrm>
                    <a:prstGeom prst="rect">
                      <a:avLst/>
                    </a:prstGeom>
                    <a:noFill/>
                    <a:ln w="9525">
                      <a:noFill/>
                      <a:miter lim="800000"/>
                      <a:headEnd/>
                      <a:tailEnd/>
                    </a:ln>
                  </pic:spPr>
                </pic:pic>
              </a:graphicData>
            </a:graphic>
          </wp:anchor>
        </w:drawing>
      </w:r>
    </w:p>
    <w:p w:rsidR="00874C15" w:rsidRPr="005132B8" w:rsidRDefault="00874C15" w:rsidP="00896FCF">
      <w:pPr>
        <w:rPr>
          <w:rFonts w:ascii="Univers 55" w:hAnsi="Univers 55"/>
        </w:rPr>
      </w:pPr>
    </w:p>
    <w:p w:rsidR="00874C15" w:rsidRPr="005132B8" w:rsidRDefault="00874C15" w:rsidP="00896FCF">
      <w:pPr>
        <w:rPr>
          <w:rFonts w:ascii="Univers 55" w:hAnsi="Univers 55"/>
        </w:rPr>
      </w:pPr>
    </w:p>
    <w:p w:rsidR="00874C15" w:rsidRDefault="00874C15" w:rsidP="00896FCF">
      <w:pPr>
        <w:rPr>
          <w:rFonts w:ascii="Univers 55" w:hAnsi="Univers 55"/>
        </w:rPr>
      </w:pPr>
    </w:p>
    <w:p w:rsidR="00A1365B" w:rsidRDefault="00A1365B" w:rsidP="00896FCF">
      <w:pPr>
        <w:rPr>
          <w:rFonts w:ascii="Univers 55" w:hAnsi="Univers 55"/>
        </w:rPr>
      </w:pPr>
    </w:p>
    <w:p w:rsidR="00A1365B" w:rsidRDefault="00A1365B" w:rsidP="00896FCF">
      <w:pPr>
        <w:rPr>
          <w:rFonts w:ascii="Univers 55" w:hAnsi="Univers 55"/>
        </w:rPr>
      </w:pPr>
    </w:p>
    <w:p w:rsidR="00A1365B" w:rsidRPr="005132B8" w:rsidRDefault="00A1365B" w:rsidP="00896FCF">
      <w:pPr>
        <w:rPr>
          <w:rFonts w:ascii="Univers 55" w:hAnsi="Univers 55"/>
        </w:rPr>
      </w:pPr>
    </w:p>
    <w:p w:rsidR="00874C15" w:rsidRPr="005132B8" w:rsidRDefault="00874C15" w:rsidP="00896FCF">
      <w:pPr>
        <w:rPr>
          <w:rFonts w:ascii="Univers 55" w:hAnsi="Univers 55"/>
        </w:rPr>
      </w:pPr>
    </w:p>
    <w:p w:rsidR="00874C15" w:rsidRDefault="00874C15" w:rsidP="00874C15">
      <w:pPr>
        <w:rPr>
          <w:rFonts w:ascii="Univers 55" w:hAnsi="Univers 55"/>
          <w:sz w:val="16"/>
          <w:szCs w:val="16"/>
        </w:rPr>
      </w:pPr>
      <w:r w:rsidRPr="005132B8">
        <w:rPr>
          <w:rFonts w:ascii="Univers 55" w:hAnsi="Univers 55"/>
          <w:sz w:val="16"/>
          <w:szCs w:val="16"/>
        </w:rPr>
        <w:t>Distributed in furtherance of the acts of Congress of May 8 and June 30, 1914. 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p w:rsidR="00A1365B" w:rsidRPr="005132B8" w:rsidRDefault="00A1365B" w:rsidP="00874C15">
      <w:pPr>
        <w:rPr>
          <w:rFonts w:ascii="Univers 55" w:hAnsi="Univers 55"/>
          <w:sz w:val="16"/>
          <w:szCs w:val="16"/>
        </w:rPr>
      </w:pPr>
    </w:p>
    <w:p w:rsidR="00874C15" w:rsidRPr="00A1365B" w:rsidRDefault="00874C15" w:rsidP="00896FCF">
      <w:pPr>
        <w:rPr>
          <w:rFonts w:ascii="Univers 55" w:hAnsi="Univers 55"/>
          <w:sz w:val="18"/>
          <w:szCs w:val="18"/>
        </w:rPr>
      </w:pPr>
      <w:r w:rsidRPr="00A1365B">
        <w:rPr>
          <w:rFonts w:ascii="Univers 55" w:hAnsi="Univers 55"/>
          <w:sz w:val="18"/>
          <w:szCs w:val="18"/>
        </w:rPr>
        <w:t>1/10—VB</w:t>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t>AG-718W</w:t>
      </w:r>
    </w:p>
    <w:p w:rsidR="00874C15" w:rsidRPr="00A1365B" w:rsidRDefault="00874C15" w:rsidP="00896FCF">
      <w:pPr>
        <w:rPr>
          <w:rFonts w:ascii="Univers 55" w:hAnsi="Univers 55"/>
          <w:sz w:val="18"/>
          <w:szCs w:val="18"/>
        </w:rPr>
      </w:pP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r>
      <w:r w:rsidRPr="00A1365B">
        <w:rPr>
          <w:rFonts w:ascii="Univers 55" w:hAnsi="Univers 55"/>
          <w:sz w:val="18"/>
          <w:szCs w:val="18"/>
        </w:rPr>
        <w:tab/>
        <w:t>E10-51841</w:t>
      </w:r>
    </w:p>
    <w:sectPr w:rsidR="00874C15" w:rsidRPr="00A1365B" w:rsidSect="00D47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CAB" w:rsidRDefault="00EC0CAB">
      <w:r>
        <w:separator/>
      </w:r>
    </w:p>
  </w:endnote>
  <w:endnote w:type="continuationSeparator" w:id="0">
    <w:p w:rsidR="00EC0CAB" w:rsidRDefault="00EC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Stone Sans">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5000E07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DD3" w:rsidRDefault="00E07CC0" w:rsidP="003E51B4">
    <w:pPr>
      <w:pStyle w:val="Footer"/>
      <w:framePr w:wrap="around" w:vAnchor="text" w:hAnchor="margin" w:xAlign="right" w:y="1"/>
      <w:rPr>
        <w:rStyle w:val="PageNumber"/>
      </w:rPr>
    </w:pPr>
    <w:r>
      <w:rPr>
        <w:rStyle w:val="PageNumber"/>
      </w:rPr>
      <w:fldChar w:fldCharType="begin"/>
    </w:r>
    <w:r w:rsidR="00970DD3">
      <w:rPr>
        <w:rStyle w:val="PageNumber"/>
      </w:rPr>
      <w:instrText xml:space="preserve">PAGE  </w:instrText>
    </w:r>
    <w:r>
      <w:rPr>
        <w:rStyle w:val="PageNumber"/>
      </w:rPr>
      <w:fldChar w:fldCharType="separate"/>
    </w:r>
    <w:r w:rsidR="00970DD3">
      <w:rPr>
        <w:rStyle w:val="PageNumber"/>
        <w:noProof/>
      </w:rPr>
      <w:t>2</w:t>
    </w:r>
    <w:r>
      <w:rPr>
        <w:rStyle w:val="PageNumber"/>
      </w:rPr>
      <w:fldChar w:fldCharType="end"/>
    </w:r>
  </w:p>
  <w:p w:rsidR="00970DD3" w:rsidRDefault="00970DD3" w:rsidP="000E77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B0" w:rsidRDefault="00EC0CAB">
    <w:pPr>
      <w:pStyle w:val="Footer"/>
    </w:pPr>
    <w:r>
      <w:fldChar w:fldCharType="begin"/>
    </w:r>
    <w:r>
      <w:instrText xml:space="preserve"> PAGE   \* MERGEFORMAT </w:instrText>
    </w:r>
    <w:r>
      <w:fldChar w:fldCharType="separate"/>
    </w:r>
    <w:r w:rsidR="00611F82">
      <w:rPr>
        <w:noProof/>
      </w:rPr>
      <w:t>1</w:t>
    </w:r>
    <w:r>
      <w:rPr>
        <w:noProof/>
      </w:rPr>
      <w:fldChar w:fldCharType="end"/>
    </w:r>
  </w:p>
  <w:p w:rsidR="00970DD3" w:rsidRDefault="00970DD3" w:rsidP="000E77A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396597"/>
      <w:docPartObj>
        <w:docPartGallery w:val="Page Numbers (Bottom of Page)"/>
        <w:docPartUnique/>
      </w:docPartObj>
    </w:sdtPr>
    <w:sdtEndPr>
      <w:rPr>
        <w:color w:val="808080" w:themeColor="background1" w:themeShade="80"/>
        <w:spacing w:val="60"/>
      </w:rPr>
    </w:sdtEndPr>
    <w:sdtContent>
      <w:p w:rsidR="00611F82" w:rsidRDefault="00611F8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0</w:t>
        </w:r>
        <w:r>
          <w:rPr>
            <w:noProof/>
          </w:rPr>
          <w:fldChar w:fldCharType="end"/>
        </w:r>
        <w:r>
          <w:t xml:space="preserve"> | </w:t>
        </w:r>
        <w:r>
          <w:rPr>
            <w:color w:val="808080" w:themeColor="background1" w:themeShade="80"/>
            <w:spacing w:val="60"/>
          </w:rPr>
          <w:t>Page</w:t>
        </w:r>
      </w:p>
    </w:sdtContent>
  </w:sdt>
  <w:p w:rsidR="00970DD3" w:rsidRDefault="0097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CAB" w:rsidRDefault="00EC0CAB">
      <w:r>
        <w:separator/>
      </w:r>
    </w:p>
  </w:footnote>
  <w:footnote w:type="continuationSeparator" w:id="0">
    <w:p w:rsidR="00EC0CAB" w:rsidRDefault="00EC0C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CFA"/>
    <w:multiLevelType w:val="hybridMultilevel"/>
    <w:tmpl w:val="8924AE18"/>
    <w:lvl w:ilvl="0" w:tplc="BB9249E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1B76663"/>
    <w:multiLevelType w:val="hybridMultilevel"/>
    <w:tmpl w:val="80DE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C39AA"/>
    <w:multiLevelType w:val="hybridMultilevel"/>
    <w:tmpl w:val="9DF6585E"/>
    <w:lvl w:ilvl="0" w:tplc="BAE46488">
      <w:start w:val="1"/>
      <w:numFmt w:val="bullet"/>
      <w:lvlText w:val=""/>
      <w:lvlJc w:val="left"/>
      <w:pPr>
        <w:tabs>
          <w:tab w:val="num" w:pos="288"/>
        </w:tabs>
        <w:ind w:left="288"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EB11A8"/>
    <w:multiLevelType w:val="hybridMultilevel"/>
    <w:tmpl w:val="365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62364"/>
    <w:multiLevelType w:val="hybridMultilevel"/>
    <w:tmpl w:val="FA4A8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D35BA0"/>
    <w:multiLevelType w:val="hybridMultilevel"/>
    <w:tmpl w:val="B3DA4E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532852"/>
    <w:multiLevelType w:val="hybridMultilevel"/>
    <w:tmpl w:val="506A7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6C613E"/>
    <w:multiLevelType w:val="hybridMultilevel"/>
    <w:tmpl w:val="FE128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C3422"/>
    <w:multiLevelType w:val="hybridMultilevel"/>
    <w:tmpl w:val="5E22C2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B23D2B"/>
    <w:multiLevelType w:val="hybridMultilevel"/>
    <w:tmpl w:val="B186D918"/>
    <w:lvl w:ilvl="0" w:tplc="BAE46488">
      <w:start w:val="1"/>
      <w:numFmt w:val="bullet"/>
      <w:lvlText w:val=""/>
      <w:lvlJc w:val="left"/>
      <w:pPr>
        <w:tabs>
          <w:tab w:val="num" w:pos="288"/>
        </w:tabs>
        <w:ind w:left="288"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C52E9A"/>
    <w:multiLevelType w:val="hybridMultilevel"/>
    <w:tmpl w:val="B2D05F9E"/>
    <w:lvl w:ilvl="0" w:tplc="F57C36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EB4F41"/>
    <w:multiLevelType w:val="hybridMultilevel"/>
    <w:tmpl w:val="73F4F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EB0C6E"/>
    <w:multiLevelType w:val="hybridMultilevel"/>
    <w:tmpl w:val="335817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E21ABD"/>
    <w:multiLevelType w:val="singleLevel"/>
    <w:tmpl w:val="0409000F"/>
    <w:lvl w:ilvl="0">
      <w:start w:val="1"/>
      <w:numFmt w:val="decimal"/>
      <w:lvlText w:val="%1."/>
      <w:lvlJc w:val="left"/>
      <w:pPr>
        <w:ind w:left="720" w:hanging="360"/>
      </w:pPr>
    </w:lvl>
  </w:abstractNum>
  <w:abstractNum w:abstractNumId="14">
    <w:nsid w:val="17D5018D"/>
    <w:multiLevelType w:val="singleLevel"/>
    <w:tmpl w:val="0409000F"/>
    <w:lvl w:ilvl="0">
      <w:start w:val="1"/>
      <w:numFmt w:val="decimal"/>
      <w:lvlText w:val="%1."/>
      <w:lvlJc w:val="left"/>
      <w:pPr>
        <w:ind w:left="720" w:hanging="360"/>
      </w:pPr>
    </w:lvl>
  </w:abstractNum>
  <w:abstractNum w:abstractNumId="15">
    <w:nsid w:val="1AD47329"/>
    <w:multiLevelType w:val="hybridMultilevel"/>
    <w:tmpl w:val="58CC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F46168"/>
    <w:multiLevelType w:val="hybridMultilevel"/>
    <w:tmpl w:val="43B63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590642"/>
    <w:multiLevelType w:val="hybridMultilevel"/>
    <w:tmpl w:val="8AF2FE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E707508"/>
    <w:multiLevelType w:val="hybridMultilevel"/>
    <w:tmpl w:val="FCC00488"/>
    <w:lvl w:ilvl="0" w:tplc="B380C8F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097902"/>
    <w:multiLevelType w:val="hybridMultilevel"/>
    <w:tmpl w:val="EDD46E64"/>
    <w:lvl w:ilvl="0" w:tplc="9BF6D9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595EA8"/>
    <w:multiLevelType w:val="hybridMultilevel"/>
    <w:tmpl w:val="3028B4D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8727C5"/>
    <w:multiLevelType w:val="hybridMultilevel"/>
    <w:tmpl w:val="AFD4D26A"/>
    <w:lvl w:ilvl="0" w:tplc="04090019">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406BD1"/>
    <w:multiLevelType w:val="hybridMultilevel"/>
    <w:tmpl w:val="19567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2B2D68"/>
    <w:multiLevelType w:val="hybridMultilevel"/>
    <w:tmpl w:val="C0005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610967"/>
    <w:multiLevelType w:val="hybridMultilevel"/>
    <w:tmpl w:val="88409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ED680C"/>
    <w:multiLevelType w:val="hybridMultilevel"/>
    <w:tmpl w:val="FB908ABE"/>
    <w:lvl w:ilvl="0" w:tplc="76CE40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E54112"/>
    <w:multiLevelType w:val="hybridMultilevel"/>
    <w:tmpl w:val="3ED49C4A"/>
    <w:lvl w:ilvl="0" w:tplc="76CE40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995AF8"/>
    <w:multiLevelType w:val="hybridMultilevel"/>
    <w:tmpl w:val="3BBCF3C8"/>
    <w:lvl w:ilvl="0" w:tplc="4B80D4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9F74207"/>
    <w:multiLevelType w:val="hybridMultilevel"/>
    <w:tmpl w:val="8CC608D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4C5F24A5"/>
    <w:multiLevelType w:val="hybridMultilevel"/>
    <w:tmpl w:val="0A386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80696"/>
    <w:multiLevelType w:val="hybridMultilevel"/>
    <w:tmpl w:val="C0761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0608D9"/>
    <w:multiLevelType w:val="hybridMultilevel"/>
    <w:tmpl w:val="272C4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9113C"/>
    <w:multiLevelType w:val="hybridMultilevel"/>
    <w:tmpl w:val="C28CE93C"/>
    <w:lvl w:ilvl="0" w:tplc="04090019">
      <w:start w:val="1"/>
      <w:numFmt w:val="low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5746C4"/>
    <w:multiLevelType w:val="hybridMultilevel"/>
    <w:tmpl w:val="39665C56"/>
    <w:lvl w:ilvl="0" w:tplc="0409000F">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
    <w:nsid w:val="59710797"/>
    <w:multiLevelType w:val="hybridMultilevel"/>
    <w:tmpl w:val="F872F212"/>
    <w:lvl w:ilvl="0" w:tplc="BAE46488">
      <w:start w:val="1"/>
      <w:numFmt w:val="bullet"/>
      <w:lvlText w:val=""/>
      <w:lvlJc w:val="left"/>
      <w:pPr>
        <w:tabs>
          <w:tab w:val="num" w:pos="288"/>
        </w:tabs>
        <w:ind w:left="288"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DD0F58"/>
    <w:multiLevelType w:val="hybridMultilevel"/>
    <w:tmpl w:val="9D30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E534FD"/>
    <w:multiLevelType w:val="hybridMultilevel"/>
    <w:tmpl w:val="A0E29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5333CD"/>
    <w:multiLevelType w:val="hybridMultilevel"/>
    <w:tmpl w:val="A5DA1724"/>
    <w:lvl w:ilvl="0" w:tplc="000F0409">
      <w:start w:val="1"/>
      <w:numFmt w:val="decimal"/>
      <w:lvlText w:val="%1."/>
      <w:lvlJc w:val="left"/>
      <w:pPr>
        <w:tabs>
          <w:tab w:val="num" w:pos="450"/>
        </w:tabs>
        <w:ind w:left="450" w:hanging="360"/>
      </w:pPr>
    </w:lvl>
    <w:lvl w:ilvl="1" w:tplc="00190409" w:tentative="1">
      <w:start w:val="1"/>
      <w:numFmt w:val="lowerLetter"/>
      <w:lvlText w:val="%2."/>
      <w:lvlJc w:val="left"/>
      <w:pPr>
        <w:tabs>
          <w:tab w:val="num" w:pos="1170"/>
        </w:tabs>
        <w:ind w:left="1170" w:hanging="360"/>
      </w:pPr>
    </w:lvl>
    <w:lvl w:ilvl="2" w:tplc="001B0409" w:tentative="1">
      <w:start w:val="1"/>
      <w:numFmt w:val="lowerRoman"/>
      <w:lvlText w:val="%3."/>
      <w:lvlJc w:val="right"/>
      <w:pPr>
        <w:tabs>
          <w:tab w:val="num" w:pos="1890"/>
        </w:tabs>
        <w:ind w:left="1890" w:hanging="180"/>
      </w:pPr>
    </w:lvl>
    <w:lvl w:ilvl="3" w:tplc="000F0409" w:tentative="1">
      <w:start w:val="1"/>
      <w:numFmt w:val="decimal"/>
      <w:lvlText w:val="%4."/>
      <w:lvlJc w:val="left"/>
      <w:pPr>
        <w:tabs>
          <w:tab w:val="num" w:pos="2610"/>
        </w:tabs>
        <w:ind w:left="2610" w:hanging="360"/>
      </w:pPr>
    </w:lvl>
    <w:lvl w:ilvl="4" w:tplc="00190409" w:tentative="1">
      <w:start w:val="1"/>
      <w:numFmt w:val="lowerLetter"/>
      <w:lvlText w:val="%5."/>
      <w:lvlJc w:val="left"/>
      <w:pPr>
        <w:tabs>
          <w:tab w:val="num" w:pos="3330"/>
        </w:tabs>
        <w:ind w:left="3330" w:hanging="360"/>
      </w:pPr>
    </w:lvl>
    <w:lvl w:ilvl="5" w:tplc="001B0409" w:tentative="1">
      <w:start w:val="1"/>
      <w:numFmt w:val="lowerRoman"/>
      <w:lvlText w:val="%6."/>
      <w:lvlJc w:val="right"/>
      <w:pPr>
        <w:tabs>
          <w:tab w:val="num" w:pos="4050"/>
        </w:tabs>
        <w:ind w:left="4050" w:hanging="180"/>
      </w:pPr>
    </w:lvl>
    <w:lvl w:ilvl="6" w:tplc="000F0409" w:tentative="1">
      <w:start w:val="1"/>
      <w:numFmt w:val="decimal"/>
      <w:lvlText w:val="%7."/>
      <w:lvlJc w:val="left"/>
      <w:pPr>
        <w:tabs>
          <w:tab w:val="num" w:pos="4770"/>
        </w:tabs>
        <w:ind w:left="4770" w:hanging="360"/>
      </w:pPr>
    </w:lvl>
    <w:lvl w:ilvl="7" w:tplc="00190409" w:tentative="1">
      <w:start w:val="1"/>
      <w:numFmt w:val="lowerLetter"/>
      <w:lvlText w:val="%8."/>
      <w:lvlJc w:val="left"/>
      <w:pPr>
        <w:tabs>
          <w:tab w:val="num" w:pos="5490"/>
        </w:tabs>
        <w:ind w:left="5490" w:hanging="360"/>
      </w:pPr>
    </w:lvl>
    <w:lvl w:ilvl="8" w:tplc="001B0409" w:tentative="1">
      <w:start w:val="1"/>
      <w:numFmt w:val="lowerRoman"/>
      <w:lvlText w:val="%9."/>
      <w:lvlJc w:val="right"/>
      <w:pPr>
        <w:tabs>
          <w:tab w:val="num" w:pos="6210"/>
        </w:tabs>
        <w:ind w:left="6210" w:hanging="180"/>
      </w:pPr>
    </w:lvl>
  </w:abstractNum>
  <w:abstractNum w:abstractNumId="38">
    <w:nsid w:val="5FA74C1F"/>
    <w:multiLevelType w:val="hybridMultilevel"/>
    <w:tmpl w:val="FD5C4FA4"/>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9AF3ACC"/>
    <w:multiLevelType w:val="hybridMultilevel"/>
    <w:tmpl w:val="20DE67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5C29F4"/>
    <w:multiLevelType w:val="hybridMultilevel"/>
    <w:tmpl w:val="70C81CAA"/>
    <w:lvl w:ilvl="0" w:tplc="BAE46488">
      <w:start w:val="1"/>
      <w:numFmt w:val="bullet"/>
      <w:lvlText w:val=""/>
      <w:lvlJc w:val="left"/>
      <w:pPr>
        <w:tabs>
          <w:tab w:val="num" w:pos="576"/>
        </w:tabs>
        <w:ind w:left="576" w:firstLine="0"/>
      </w:pPr>
      <w:rPr>
        <w:rFonts w:ascii="Symbol" w:hAnsi="Symbol"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nsid w:val="70FA73BE"/>
    <w:multiLevelType w:val="hybridMultilevel"/>
    <w:tmpl w:val="414EBC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4204DA8"/>
    <w:multiLevelType w:val="hybridMultilevel"/>
    <w:tmpl w:val="D7A42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500FF2"/>
    <w:multiLevelType w:val="hybridMultilevel"/>
    <w:tmpl w:val="B2A27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5E1D77"/>
    <w:multiLevelType w:val="hybridMultilevel"/>
    <w:tmpl w:val="249263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AC355CB"/>
    <w:multiLevelType w:val="hybridMultilevel"/>
    <w:tmpl w:val="64581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C286795"/>
    <w:multiLevelType w:val="hybridMultilevel"/>
    <w:tmpl w:val="C0005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0"/>
  </w:num>
  <w:num w:numId="3">
    <w:abstractNumId w:val="9"/>
  </w:num>
  <w:num w:numId="4">
    <w:abstractNumId w:val="34"/>
  </w:num>
  <w:num w:numId="5">
    <w:abstractNumId w:val="39"/>
  </w:num>
  <w:num w:numId="6">
    <w:abstractNumId w:val="36"/>
  </w:num>
  <w:num w:numId="7">
    <w:abstractNumId w:val="31"/>
  </w:num>
  <w:num w:numId="8">
    <w:abstractNumId w:val="8"/>
  </w:num>
  <w:num w:numId="9">
    <w:abstractNumId w:val="45"/>
  </w:num>
  <w:num w:numId="10">
    <w:abstractNumId w:val="0"/>
  </w:num>
  <w:num w:numId="11">
    <w:abstractNumId w:val="21"/>
  </w:num>
  <w:num w:numId="12">
    <w:abstractNumId w:val="29"/>
  </w:num>
  <w:num w:numId="13">
    <w:abstractNumId w:val="44"/>
  </w:num>
  <w:num w:numId="14">
    <w:abstractNumId w:val="25"/>
  </w:num>
  <w:num w:numId="15">
    <w:abstractNumId w:val="14"/>
  </w:num>
  <w:num w:numId="16">
    <w:abstractNumId w:val="13"/>
  </w:num>
  <w:num w:numId="17">
    <w:abstractNumId w:val="26"/>
  </w:num>
  <w:num w:numId="18">
    <w:abstractNumId w:val="41"/>
  </w:num>
  <w:num w:numId="19">
    <w:abstractNumId w:val="20"/>
  </w:num>
  <w:num w:numId="20">
    <w:abstractNumId w:val="12"/>
  </w:num>
  <w:num w:numId="21">
    <w:abstractNumId w:val="33"/>
  </w:num>
  <w:num w:numId="22">
    <w:abstractNumId w:val="46"/>
  </w:num>
  <w:num w:numId="23">
    <w:abstractNumId w:val="23"/>
  </w:num>
  <w:num w:numId="24">
    <w:abstractNumId w:val="5"/>
  </w:num>
  <w:num w:numId="25">
    <w:abstractNumId w:val="35"/>
  </w:num>
  <w:num w:numId="26">
    <w:abstractNumId w:val="16"/>
  </w:num>
  <w:num w:numId="27">
    <w:abstractNumId w:val="32"/>
  </w:num>
  <w:num w:numId="28">
    <w:abstractNumId w:val="15"/>
  </w:num>
  <w:num w:numId="29">
    <w:abstractNumId w:val="38"/>
  </w:num>
  <w:num w:numId="30">
    <w:abstractNumId w:val="22"/>
  </w:num>
  <w:num w:numId="31">
    <w:abstractNumId w:val="3"/>
  </w:num>
  <w:num w:numId="32">
    <w:abstractNumId w:val="27"/>
  </w:num>
  <w:num w:numId="33">
    <w:abstractNumId w:val="11"/>
  </w:num>
  <w:num w:numId="34">
    <w:abstractNumId w:val="6"/>
  </w:num>
  <w:num w:numId="35">
    <w:abstractNumId w:val="42"/>
  </w:num>
  <w:num w:numId="36">
    <w:abstractNumId w:val="19"/>
  </w:num>
  <w:num w:numId="37">
    <w:abstractNumId w:val="7"/>
  </w:num>
  <w:num w:numId="38">
    <w:abstractNumId w:val="4"/>
  </w:num>
  <w:num w:numId="39">
    <w:abstractNumId w:val="30"/>
  </w:num>
  <w:num w:numId="40">
    <w:abstractNumId w:val="18"/>
  </w:num>
  <w:num w:numId="41">
    <w:abstractNumId w:val="17"/>
  </w:num>
  <w:num w:numId="42">
    <w:abstractNumId w:val="10"/>
  </w:num>
  <w:num w:numId="43">
    <w:abstractNumId w:val="28"/>
  </w:num>
  <w:num w:numId="44">
    <w:abstractNumId w:val="37"/>
  </w:num>
  <w:num w:numId="45">
    <w:abstractNumId w:val="43"/>
  </w:num>
  <w:num w:numId="46">
    <w:abstractNumId w:val="24"/>
  </w:num>
  <w:num w:numId="4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73B"/>
    <w:rsid w:val="000018ED"/>
    <w:rsid w:val="0000243F"/>
    <w:rsid w:val="00005D26"/>
    <w:rsid w:val="00020655"/>
    <w:rsid w:val="000211C6"/>
    <w:rsid w:val="000212EB"/>
    <w:rsid w:val="0002283A"/>
    <w:rsid w:val="00026E0A"/>
    <w:rsid w:val="00030A38"/>
    <w:rsid w:val="0003182D"/>
    <w:rsid w:val="0003547F"/>
    <w:rsid w:val="00036BDA"/>
    <w:rsid w:val="00040893"/>
    <w:rsid w:val="0004313F"/>
    <w:rsid w:val="0004409B"/>
    <w:rsid w:val="00047FD2"/>
    <w:rsid w:val="000518D9"/>
    <w:rsid w:val="000567D8"/>
    <w:rsid w:val="00060B6D"/>
    <w:rsid w:val="00060BBA"/>
    <w:rsid w:val="00061D42"/>
    <w:rsid w:val="00062612"/>
    <w:rsid w:val="00065792"/>
    <w:rsid w:val="00065F93"/>
    <w:rsid w:val="000722E6"/>
    <w:rsid w:val="00072B1F"/>
    <w:rsid w:val="00073008"/>
    <w:rsid w:val="000736E7"/>
    <w:rsid w:val="00074AFD"/>
    <w:rsid w:val="0007661C"/>
    <w:rsid w:val="00077219"/>
    <w:rsid w:val="00077F0C"/>
    <w:rsid w:val="000828B2"/>
    <w:rsid w:val="00087052"/>
    <w:rsid w:val="00093480"/>
    <w:rsid w:val="0009461D"/>
    <w:rsid w:val="00094652"/>
    <w:rsid w:val="00095198"/>
    <w:rsid w:val="0009570D"/>
    <w:rsid w:val="00096D3B"/>
    <w:rsid w:val="000A2BB8"/>
    <w:rsid w:val="000A2D67"/>
    <w:rsid w:val="000A3E6D"/>
    <w:rsid w:val="000A5552"/>
    <w:rsid w:val="000A60C5"/>
    <w:rsid w:val="000B1018"/>
    <w:rsid w:val="000B3687"/>
    <w:rsid w:val="000B4B8B"/>
    <w:rsid w:val="000B6C1B"/>
    <w:rsid w:val="000B7E58"/>
    <w:rsid w:val="000C4775"/>
    <w:rsid w:val="000C4FC1"/>
    <w:rsid w:val="000C715A"/>
    <w:rsid w:val="000D02BD"/>
    <w:rsid w:val="000D0E63"/>
    <w:rsid w:val="000D1A29"/>
    <w:rsid w:val="000D1B62"/>
    <w:rsid w:val="000D68F8"/>
    <w:rsid w:val="000D71CE"/>
    <w:rsid w:val="000D7708"/>
    <w:rsid w:val="000E1178"/>
    <w:rsid w:val="000E350A"/>
    <w:rsid w:val="000E3AA9"/>
    <w:rsid w:val="000E67DC"/>
    <w:rsid w:val="000E77AE"/>
    <w:rsid w:val="000F118C"/>
    <w:rsid w:val="000F493C"/>
    <w:rsid w:val="000F7C9F"/>
    <w:rsid w:val="0011270E"/>
    <w:rsid w:val="00113D71"/>
    <w:rsid w:val="00115767"/>
    <w:rsid w:val="00121613"/>
    <w:rsid w:val="001229B3"/>
    <w:rsid w:val="001230A8"/>
    <w:rsid w:val="00124B12"/>
    <w:rsid w:val="00124CC4"/>
    <w:rsid w:val="0012700A"/>
    <w:rsid w:val="00130716"/>
    <w:rsid w:val="00131AB5"/>
    <w:rsid w:val="00132042"/>
    <w:rsid w:val="00135D68"/>
    <w:rsid w:val="0014202F"/>
    <w:rsid w:val="001422FB"/>
    <w:rsid w:val="00142434"/>
    <w:rsid w:val="00143577"/>
    <w:rsid w:val="00143590"/>
    <w:rsid w:val="00144701"/>
    <w:rsid w:val="00145531"/>
    <w:rsid w:val="00145E3E"/>
    <w:rsid w:val="00147443"/>
    <w:rsid w:val="00150242"/>
    <w:rsid w:val="001534D1"/>
    <w:rsid w:val="00153CA2"/>
    <w:rsid w:val="001607AB"/>
    <w:rsid w:val="00160EAE"/>
    <w:rsid w:val="00164990"/>
    <w:rsid w:val="00170A01"/>
    <w:rsid w:val="00170F40"/>
    <w:rsid w:val="0017175E"/>
    <w:rsid w:val="00172800"/>
    <w:rsid w:val="00173339"/>
    <w:rsid w:val="001741A1"/>
    <w:rsid w:val="00174269"/>
    <w:rsid w:val="00176028"/>
    <w:rsid w:val="0017606E"/>
    <w:rsid w:val="00180C60"/>
    <w:rsid w:val="00183E64"/>
    <w:rsid w:val="00185873"/>
    <w:rsid w:val="001861E6"/>
    <w:rsid w:val="001906BA"/>
    <w:rsid w:val="001930AB"/>
    <w:rsid w:val="00196D2D"/>
    <w:rsid w:val="00197744"/>
    <w:rsid w:val="001A09DA"/>
    <w:rsid w:val="001A5570"/>
    <w:rsid w:val="001A6571"/>
    <w:rsid w:val="001B1AE6"/>
    <w:rsid w:val="001B1F99"/>
    <w:rsid w:val="001B2148"/>
    <w:rsid w:val="001B2F20"/>
    <w:rsid w:val="001B41A9"/>
    <w:rsid w:val="001C1838"/>
    <w:rsid w:val="001C1BFB"/>
    <w:rsid w:val="001C2761"/>
    <w:rsid w:val="001C3781"/>
    <w:rsid w:val="001C4115"/>
    <w:rsid w:val="001C4A2A"/>
    <w:rsid w:val="001C51E4"/>
    <w:rsid w:val="001D5470"/>
    <w:rsid w:val="001E2D8F"/>
    <w:rsid w:val="001E318F"/>
    <w:rsid w:val="001E4F45"/>
    <w:rsid w:val="001E51D5"/>
    <w:rsid w:val="001E523E"/>
    <w:rsid w:val="001E5461"/>
    <w:rsid w:val="001E70EB"/>
    <w:rsid w:val="001F040C"/>
    <w:rsid w:val="001F06A4"/>
    <w:rsid w:val="001F1A3E"/>
    <w:rsid w:val="001F5937"/>
    <w:rsid w:val="00204622"/>
    <w:rsid w:val="00214095"/>
    <w:rsid w:val="00215875"/>
    <w:rsid w:val="00215E8C"/>
    <w:rsid w:val="00216672"/>
    <w:rsid w:val="00216EB9"/>
    <w:rsid w:val="00217BB5"/>
    <w:rsid w:val="002217CE"/>
    <w:rsid w:val="00221B2D"/>
    <w:rsid w:val="0022380A"/>
    <w:rsid w:val="0022532E"/>
    <w:rsid w:val="00231619"/>
    <w:rsid w:val="00232AEA"/>
    <w:rsid w:val="00232BC5"/>
    <w:rsid w:val="00233C4E"/>
    <w:rsid w:val="002365E1"/>
    <w:rsid w:val="00237415"/>
    <w:rsid w:val="00242434"/>
    <w:rsid w:val="00244071"/>
    <w:rsid w:val="002455C7"/>
    <w:rsid w:val="00246690"/>
    <w:rsid w:val="00247309"/>
    <w:rsid w:val="00251793"/>
    <w:rsid w:val="00255FE5"/>
    <w:rsid w:val="00256FC3"/>
    <w:rsid w:val="00257FF4"/>
    <w:rsid w:val="00260680"/>
    <w:rsid w:val="00263BFD"/>
    <w:rsid w:val="00263F41"/>
    <w:rsid w:val="002648DC"/>
    <w:rsid w:val="00265362"/>
    <w:rsid w:val="002654ED"/>
    <w:rsid w:val="00270D11"/>
    <w:rsid w:val="0027192B"/>
    <w:rsid w:val="00273299"/>
    <w:rsid w:val="0028056F"/>
    <w:rsid w:val="00282DE3"/>
    <w:rsid w:val="00282E7C"/>
    <w:rsid w:val="00283523"/>
    <w:rsid w:val="00290255"/>
    <w:rsid w:val="00292997"/>
    <w:rsid w:val="002938E5"/>
    <w:rsid w:val="00294646"/>
    <w:rsid w:val="002951FE"/>
    <w:rsid w:val="002967AB"/>
    <w:rsid w:val="002978DB"/>
    <w:rsid w:val="00297A17"/>
    <w:rsid w:val="002A049B"/>
    <w:rsid w:val="002A0A24"/>
    <w:rsid w:val="002A177E"/>
    <w:rsid w:val="002A2FC4"/>
    <w:rsid w:val="002A324D"/>
    <w:rsid w:val="002A4A3F"/>
    <w:rsid w:val="002B1DF5"/>
    <w:rsid w:val="002B2F98"/>
    <w:rsid w:val="002B33C1"/>
    <w:rsid w:val="002B357A"/>
    <w:rsid w:val="002B561B"/>
    <w:rsid w:val="002C19AE"/>
    <w:rsid w:val="002C294A"/>
    <w:rsid w:val="002C5144"/>
    <w:rsid w:val="002C7204"/>
    <w:rsid w:val="002D22E5"/>
    <w:rsid w:val="002E0634"/>
    <w:rsid w:val="002E3D53"/>
    <w:rsid w:val="002E41A2"/>
    <w:rsid w:val="002E4963"/>
    <w:rsid w:val="002E4A2B"/>
    <w:rsid w:val="002E58CB"/>
    <w:rsid w:val="002F1C86"/>
    <w:rsid w:val="002F2A86"/>
    <w:rsid w:val="002F61CB"/>
    <w:rsid w:val="002F6A33"/>
    <w:rsid w:val="00300096"/>
    <w:rsid w:val="00300C2A"/>
    <w:rsid w:val="00300F2F"/>
    <w:rsid w:val="00302C39"/>
    <w:rsid w:val="00303F4C"/>
    <w:rsid w:val="003043F1"/>
    <w:rsid w:val="0030592D"/>
    <w:rsid w:val="00307E77"/>
    <w:rsid w:val="00312C4F"/>
    <w:rsid w:val="00313214"/>
    <w:rsid w:val="00315D96"/>
    <w:rsid w:val="003168A0"/>
    <w:rsid w:val="00317356"/>
    <w:rsid w:val="0031794A"/>
    <w:rsid w:val="00320C7A"/>
    <w:rsid w:val="003279A0"/>
    <w:rsid w:val="00330656"/>
    <w:rsid w:val="00331061"/>
    <w:rsid w:val="00331A11"/>
    <w:rsid w:val="00334EFC"/>
    <w:rsid w:val="00335347"/>
    <w:rsid w:val="00336EC8"/>
    <w:rsid w:val="003370B0"/>
    <w:rsid w:val="0033748B"/>
    <w:rsid w:val="00340945"/>
    <w:rsid w:val="00346583"/>
    <w:rsid w:val="00346697"/>
    <w:rsid w:val="003525A9"/>
    <w:rsid w:val="00353B9D"/>
    <w:rsid w:val="003549A9"/>
    <w:rsid w:val="00357F59"/>
    <w:rsid w:val="003604B6"/>
    <w:rsid w:val="00360BAE"/>
    <w:rsid w:val="00362AE5"/>
    <w:rsid w:val="0036469D"/>
    <w:rsid w:val="0036567A"/>
    <w:rsid w:val="003665F9"/>
    <w:rsid w:val="00370D4E"/>
    <w:rsid w:val="00373333"/>
    <w:rsid w:val="00374055"/>
    <w:rsid w:val="00374A06"/>
    <w:rsid w:val="00376A2F"/>
    <w:rsid w:val="00377D26"/>
    <w:rsid w:val="00377E8F"/>
    <w:rsid w:val="0038166B"/>
    <w:rsid w:val="0038412D"/>
    <w:rsid w:val="00387179"/>
    <w:rsid w:val="00390741"/>
    <w:rsid w:val="0039187B"/>
    <w:rsid w:val="00394B78"/>
    <w:rsid w:val="00397D88"/>
    <w:rsid w:val="003A57AE"/>
    <w:rsid w:val="003A5B37"/>
    <w:rsid w:val="003A7D12"/>
    <w:rsid w:val="003B2E75"/>
    <w:rsid w:val="003B4A4D"/>
    <w:rsid w:val="003C094C"/>
    <w:rsid w:val="003C7F72"/>
    <w:rsid w:val="003D0958"/>
    <w:rsid w:val="003D2642"/>
    <w:rsid w:val="003D322F"/>
    <w:rsid w:val="003D6760"/>
    <w:rsid w:val="003E3DE6"/>
    <w:rsid w:val="003E51B4"/>
    <w:rsid w:val="003E5AE9"/>
    <w:rsid w:val="003E5B98"/>
    <w:rsid w:val="003F0459"/>
    <w:rsid w:val="003F30DB"/>
    <w:rsid w:val="003F49CC"/>
    <w:rsid w:val="003F6DD0"/>
    <w:rsid w:val="003F742D"/>
    <w:rsid w:val="003F7DAD"/>
    <w:rsid w:val="00400D09"/>
    <w:rsid w:val="00401216"/>
    <w:rsid w:val="004014F2"/>
    <w:rsid w:val="004037E1"/>
    <w:rsid w:val="00420FAE"/>
    <w:rsid w:val="004217D6"/>
    <w:rsid w:val="00423C2C"/>
    <w:rsid w:val="00424183"/>
    <w:rsid w:val="00425E52"/>
    <w:rsid w:val="00425FB2"/>
    <w:rsid w:val="00430DBD"/>
    <w:rsid w:val="004319BD"/>
    <w:rsid w:val="00436227"/>
    <w:rsid w:val="00440680"/>
    <w:rsid w:val="00444C6A"/>
    <w:rsid w:val="00446554"/>
    <w:rsid w:val="00446E73"/>
    <w:rsid w:val="00447F3D"/>
    <w:rsid w:val="004516CE"/>
    <w:rsid w:val="0045220F"/>
    <w:rsid w:val="00454A3C"/>
    <w:rsid w:val="00456CA1"/>
    <w:rsid w:val="004600EF"/>
    <w:rsid w:val="0046338B"/>
    <w:rsid w:val="00464E5E"/>
    <w:rsid w:val="0047118B"/>
    <w:rsid w:val="0047205D"/>
    <w:rsid w:val="0047416B"/>
    <w:rsid w:val="0047696B"/>
    <w:rsid w:val="00477DEF"/>
    <w:rsid w:val="00477F77"/>
    <w:rsid w:val="004843D9"/>
    <w:rsid w:val="0048503D"/>
    <w:rsid w:val="004857A2"/>
    <w:rsid w:val="004915B8"/>
    <w:rsid w:val="004919C0"/>
    <w:rsid w:val="00492050"/>
    <w:rsid w:val="00494031"/>
    <w:rsid w:val="004961F5"/>
    <w:rsid w:val="00497735"/>
    <w:rsid w:val="004A0FD6"/>
    <w:rsid w:val="004A44AC"/>
    <w:rsid w:val="004A6CE6"/>
    <w:rsid w:val="004A7F04"/>
    <w:rsid w:val="004B0A6E"/>
    <w:rsid w:val="004B34B6"/>
    <w:rsid w:val="004B6C55"/>
    <w:rsid w:val="004C008D"/>
    <w:rsid w:val="004C22AE"/>
    <w:rsid w:val="004C43B2"/>
    <w:rsid w:val="004C7503"/>
    <w:rsid w:val="004D06E2"/>
    <w:rsid w:val="004D158A"/>
    <w:rsid w:val="004D1618"/>
    <w:rsid w:val="004D25F2"/>
    <w:rsid w:val="004D3E86"/>
    <w:rsid w:val="004D4828"/>
    <w:rsid w:val="004D5C0C"/>
    <w:rsid w:val="004E16A2"/>
    <w:rsid w:val="004E248E"/>
    <w:rsid w:val="004F04DF"/>
    <w:rsid w:val="004F07F8"/>
    <w:rsid w:val="004F2397"/>
    <w:rsid w:val="004F2F1A"/>
    <w:rsid w:val="004F3EDE"/>
    <w:rsid w:val="004F78CC"/>
    <w:rsid w:val="0050065A"/>
    <w:rsid w:val="00500E7C"/>
    <w:rsid w:val="00500EDC"/>
    <w:rsid w:val="00501352"/>
    <w:rsid w:val="00501A0B"/>
    <w:rsid w:val="00501CF7"/>
    <w:rsid w:val="00503285"/>
    <w:rsid w:val="00510F9F"/>
    <w:rsid w:val="005132B8"/>
    <w:rsid w:val="005133D8"/>
    <w:rsid w:val="0051348D"/>
    <w:rsid w:val="00517BAE"/>
    <w:rsid w:val="00521080"/>
    <w:rsid w:val="00526A35"/>
    <w:rsid w:val="00534FC5"/>
    <w:rsid w:val="00535EF6"/>
    <w:rsid w:val="00536762"/>
    <w:rsid w:val="0053748E"/>
    <w:rsid w:val="005378B6"/>
    <w:rsid w:val="005427A7"/>
    <w:rsid w:val="0054323D"/>
    <w:rsid w:val="0054381A"/>
    <w:rsid w:val="00543CC2"/>
    <w:rsid w:val="00544251"/>
    <w:rsid w:val="005503FF"/>
    <w:rsid w:val="00551207"/>
    <w:rsid w:val="00551E95"/>
    <w:rsid w:val="00551FE1"/>
    <w:rsid w:val="005575B4"/>
    <w:rsid w:val="00557932"/>
    <w:rsid w:val="00563C2C"/>
    <w:rsid w:val="0056626E"/>
    <w:rsid w:val="0057175F"/>
    <w:rsid w:val="005731FA"/>
    <w:rsid w:val="00575458"/>
    <w:rsid w:val="00575919"/>
    <w:rsid w:val="005816B3"/>
    <w:rsid w:val="00581C19"/>
    <w:rsid w:val="005824E8"/>
    <w:rsid w:val="00582E32"/>
    <w:rsid w:val="00583993"/>
    <w:rsid w:val="0058569C"/>
    <w:rsid w:val="00592AF6"/>
    <w:rsid w:val="00594595"/>
    <w:rsid w:val="005948CB"/>
    <w:rsid w:val="0059537A"/>
    <w:rsid w:val="00596604"/>
    <w:rsid w:val="00596BEC"/>
    <w:rsid w:val="005977C3"/>
    <w:rsid w:val="00597993"/>
    <w:rsid w:val="005A6906"/>
    <w:rsid w:val="005B1F68"/>
    <w:rsid w:val="005B302C"/>
    <w:rsid w:val="005B38E1"/>
    <w:rsid w:val="005B4C84"/>
    <w:rsid w:val="005B5DC6"/>
    <w:rsid w:val="005B66FB"/>
    <w:rsid w:val="005B6BCC"/>
    <w:rsid w:val="005C072A"/>
    <w:rsid w:val="005C0E65"/>
    <w:rsid w:val="005C17DA"/>
    <w:rsid w:val="005C41E4"/>
    <w:rsid w:val="005C7BF5"/>
    <w:rsid w:val="005C7F2A"/>
    <w:rsid w:val="005D14BB"/>
    <w:rsid w:val="005D34BB"/>
    <w:rsid w:val="005D3B97"/>
    <w:rsid w:val="005D4D48"/>
    <w:rsid w:val="005D594E"/>
    <w:rsid w:val="005E6BDF"/>
    <w:rsid w:val="005F1430"/>
    <w:rsid w:val="005F7042"/>
    <w:rsid w:val="0060032E"/>
    <w:rsid w:val="0060533C"/>
    <w:rsid w:val="00605DBC"/>
    <w:rsid w:val="00607435"/>
    <w:rsid w:val="00607F9C"/>
    <w:rsid w:val="006102C5"/>
    <w:rsid w:val="00610BBC"/>
    <w:rsid w:val="00610C0D"/>
    <w:rsid w:val="00611F82"/>
    <w:rsid w:val="00613ED8"/>
    <w:rsid w:val="00616BC8"/>
    <w:rsid w:val="00620D91"/>
    <w:rsid w:val="00621C5B"/>
    <w:rsid w:val="0062392D"/>
    <w:rsid w:val="00630506"/>
    <w:rsid w:val="00630B37"/>
    <w:rsid w:val="0063167B"/>
    <w:rsid w:val="00633F76"/>
    <w:rsid w:val="00634FFF"/>
    <w:rsid w:val="00635A05"/>
    <w:rsid w:val="00641013"/>
    <w:rsid w:val="0064272E"/>
    <w:rsid w:val="00644625"/>
    <w:rsid w:val="00644C15"/>
    <w:rsid w:val="00644EF8"/>
    <w:rsid w:val="00646586"/>
    <w:rsid w:val="006471A0"/>
    <w:rsid w:val="00652CB7"/>
    <w:rsid w:val="00654249"/>
    <w:rsid w:val="00660833"/>
    <w:rsid w:val="00662390"/>
    <w:rsid w:val="006639D6"/>
    <w:rsid w:val="00665165"/>
    <w:rsid w:val="00665EC8"/>
    <w:rsid w:val="00667D7A"/>
    <w:rsid w:val="006716E6"/>
    <w:rsid w:val="006751BE"/>
    <w:rsid w:val="006765E9"/>
    <w:rsid w:val="00680AC1"/>
    <w:rsid w:val="00682847"/>
    <w:rsid w:val="006867E1"/>
    <w:rsid w:val="00686EB1"/>
    <w:rsid w:val="006904AA"/>
    <w:rsid w:val="006928C3"/>
    <w:rsid w:val="00695A6A"/>
    <w:rsid w:val="00695B6E"/>
    <w:rsid w:val="006A0131"/>
    <w:rsid w:val="006A0977"/>
    <w:rsid w:val="006A3353"/>
    <w:rsid w:val="006A7738"/>
    <w:rsid w:val="006B0303"/>
    <w:rsid w:val="006B676F"/>
    <w:rsid w:val="006B7324"/>
    <w:rsid w:val="006C5128"/>
    <w:rsid w:val="006C5D07"/>
    <w:rsid w:val="006D3425"/>
    <w:rsid w:val="006D518E"/>
    <w:rsid w:val="006D69DA"/>
    <w:rsid w:val="006E03F4"/>
    <w:rsid w:val="006E1EAC"/>
    <w:rsid w:val="006E33D1"/>
    <w:rsid w:val="006E3F7B"/>
    <w:rsid w:val="006E5436"/>
    <w:rsid w:val="006E626B"/>
    <w:rsid w:val="006F14A7"/>
    <w:rsid w:val="006F1D82"/>
    <w:rsid w:val="006F5C15"/>
    <w:rsid w:val="006F6073"/>
    <w:rsid w:val="006F6975"/>
    <w:rsid w:val="0070000E"/>
    <w:rsid w:val="00702B3D"/>
    <w:rsid w:val="00704979"/>
    <w:rsid w:val="00705199"/>
    <w:rsid w:val="007055F9"/>
    <w:rsid w:val="0071318B"/>
    <w:rsid w:val="0071518F"/>
    <w:rsid w:val="00716178"/>
    <w:rsid w:val="007177EB"/>
    <w:rsid w:val="00717D24"/>
    <w:rsid w:val="00721DF4"/>
    <w:rsid w:val="0072357D"/>
    <w:rsid w:val="00725178"/>
    <w:rsid w:val="00727A15"/>
    <w:rsid w:val="00730EB7"/>
    <w:rsid w:val="007356E4"/>
    <w:rsid w:val="007377D7"/>
    <w:rsid w:val="0074374B"/>
    <w:rsid w:val="007444C8"/>
    <w:rsid w:val="0074628B"/>
    <w:rsid w:val="007468F5"/>
    <w:rsid w:val="0075085C"/>
    <w:rsid w:val="007518BC"/>
    <w:rsid w:val="0075363A"/>
    <w:rsid w:val="00753955"/>
    <w:rsid w:val="007552F5"/>
    <w:rsid w:val="0075620A"/>
    <w:rsid w:val="00756BED"/>
    <w:rsid w:val="00756CFC"/>
    <w:rsid w:val="00760227"/>
    <w:rsid w:val="0076497C"/>
    <w:rsid w:val="00765E06"/>
    <w:rsid w:val="00765F7C"/>
    <w:rsid w:val="007677BC"/>
    <w:rsid w:val="007710A8"/>
    <w:rsid w:val="00775543"/>
    <w:rsid w:val="00776754"/>
    <w:rsid w:val="007807C8"/>
    <w:rsid w:val="00783254"/>
    <w:rsid w:val="0078544E"/>
    <w:rsid w:val="00790288"/>
    <w:rsid w:val="007914C5"/>
    <w:rsid w:val="0079290D"/>
    <w:rsid w:val="00796754"/>
    <w:rsid w:val="007970D9"/>
    <w:rsid w:val="007A1309"/>
    <w:rsid w:val="007A234C"/>
    <w:rsid w:val="007A447B"/>
    <w:rsid w:val="007A4D5E"/>
    <w:rsid w:val="007A4F5A"/>
    <w:rsid w:val="007A5AC5"/>
    <w:rsid w:val="007A70E3"/>
    <w:rsid w:val="007B1BD8"/>
    <w:rsid w:val="007B39C4"/>
    <w:rsid w:val="007B5771"/>
    <w:rsid w:val="007B5ACA"/>
    <w:rsid w:val="007B7942"/>
    <w:rsid w:val="007C0A09"/>
    <w:rsid w:val="007C2BFA"/>
    <w:rsid w:val="007C4BC2"/>
    <w:rsid w:val="007D1B72"/>
    <w:rsid w:val="007D1E17"/>
    <w:rsid w:val="007D20EB"/>
    <w:rsid w:val="007D40A9"/>
    <w:rsid w:val="007D515A"/>
    <w:rsid w:val="007D60B8"/>
    <w:rsid w:val="007E2CFD"/>
    <w:rsid w:val="007E3FDD"/>
    <w:rsid w:val="007E5E26"/>
    <w:rsid w:val="007E6803"/>
    <w:rsid w:val="007E6953"/>
    <w:rsid w:val="007E759A"/>
    <w:rsid w:val="007E7816"/>
    <w:rsid w:val="007F1F8B"/>
    <w:rsid w:val="007F2FEA"/>
    <w:rsid w:val="007F3293"/>
    <w:rsid w:val="007F4D78"/>
    <w:rsid w:val="007F6973"/>
    <w:rsid w:val="007F6B95"/>
    <w:rsid w:val="007F6D37"/>
    <w:rsid w:val="007F7176"/>
    <w:rsid w:val="00800B90"/>
    <w:rsid w:val="00801611"/>
    <w:rsid w:val="00802033"/>
    <w:rsid w:val="008040E2"/>
    <w:rsid w:val="00804E3E"/>
    <w:rsid w:val="00807BFF"/>
    <w:rsid w:val="008111BB"/>
    <w:rsid w:val="00811489"/>
    <w:rsid w:val="00815D6B"/>
    <w:rsid w:val="00822E19"/>
    <w:rsid w:val="00824FF5"/>
    <w:rsid w:val="00827553"/>
    <w:rsid w:val="00827596"/>
    <w:rsid w:val="00831E26"/>
    <w:rsid w:val="00836594"/>
    <w:rsid w:val="0083683A"/>
    <w:rsid w:val="00836F20"/>
    <w:rsid w:val="00842911"/>
    <w:rsid w:val="008453FF"/>
    <w:rsid w:val="00845B4E"/>
    <w:rsid w:val="00846EA5"/>
    <w:rsid w:val="00854691"/>
    <w:rsid w:val="00855E14"/>
    <w:rsid w:val="00857760"/>
    <w:rsid w:val="00860BC4"/>
    <w:rsid w:val="00861604"/>
    <w:rsid w:val="008637BB"/>
    <w:rsid w:val="00863889"/>
    <w:rsid w:val="0086462D"/>
    <w:rsid w:val="008676B4"/>
    <w:rsid w:val="00874C15"/>
    <w:rsid w:val="00875274"/>
    <w:rsid w:val="008766D3"/>
    <w:rsid w:val="0088188B"/>
    <w:rsid w:val="0088458C"/>
    <w:rsid w:val="008851DE"/>
    <w:rsid w:val="008853E6"/>
    <w:rsid w:val="00885C3F"/>
    <w:rsid w:val="008873BC"/>
    <w:rsid w:val="008922AA"/>
    <w:rsid w:val="008957FB"/>
    <w:rsid w:val="00895CD1"/>
    <w:rsid w:val="00895FA4"/>
    <w:rsid w:val="00896FCF"/>
    <w:rsid w:val="00897147"/>
    <w:rsid w:val="008A19FD"/>
    <w:rsid w:val="008A226A"/>
    <w:rsid w:val="008A36EC"/>
    <w:rsid w:val="008A4BBE"/>
    <w:rsid w:val="008B2B2A"/>
    <w:rsid w:val="008C0DEA"/>
    <w:rsid w:val="008C1701"/>
    <w:rsid w:val="008C5066"/>
    <w:rsid w:val="008D298F"/>
    <w:rsid w:val="008D34DE"/>
    <w:rsid w:val="008D374D"/>
    <w:rsid w:val="008E0E2B"/>
    <w:rsid w:val="008E1DBE"/>
    <w:rsid w:val="008E4B28"/>
    <w:rsid w:val="008E7C4D"/>
    <w:rsid w:val="008F096B"/>
    <w:rsid w:val="008F3BFF"/>
    <w:rsid w:val="008F5259"/>
    <w:rsid w:val="008F68B3"/>
    <w:rsid w:val="009012E0"/>
    <w:rsid w:val="009031A1"/>
    <w:rsid w:val="00906999"/>
    <w:rsid w:val="009105FF"/>
    <w:rsid w:val="009128C9"/>
    <w:rsid w:val="00915BB2"/>
    <w:rsid w:val="00916C44"/>
    <w:rsid w:val="00916FBB"/>
    <w:rsid w:val="00917943"/>
    <w:rsid w:val="009209BD"/>
    <w:rsid w:val="00920E53"/>
    <w:rsid w:val="00922C61"/>
    <w:rsid w:val="00925690"/>
    <w:rsid w:val="00930D5D"/>
    <w:rsid w:val="00930FBE"/>
    <w:rsid w:val="0093155A"/>
    <w:rsid w:val="0093518A"/>
    <w:rsid w:val="009369CC"/>
    <w:rsid w:val="00936FF8"/>
    <w:rsid w:val="00940411"/>
    <w:rsid w:val="00941E8B"/>
    <w:rsid w:val="009459CB"/>
    <w:rsid w:val="00947BCA"/>
    <w:rsid w:val="00950B8D"/>
    <w:rsid w:val="00951E7B"/>
    <w:rsid w:val="00952C88"/>
    <w:rsid w:val="009537D3"/>
    <w:rsid w:val="00953D2F"/>
    <w:rsid w:val="00961B2A"/>
    <w:rsid w:val="00961C90"/>
    <w:rsid w:val="00963272"/>
    <w:rsid w:val="00967D8B"/>
    <w:rsid w:val="00970D7E"/>
    <w:rsid w:val="00970DD3"/>
    <w:rsid w:val="009711CB"/>
    <w:rsid w:val="00976C09"/>
    <w:rsid w:val="00980790"/>
    <w:rsid w:val="00981355"/>
    <w:rsid w:val="00983973"/>
    <w:rsid w:val="00984D28"/>
    <w:rsid w:val="009852C5"/>
    <w:rsid w:val="00987390"/>
    <w:rsid w:val="00987A46"/>
    <w:rsid w:val="009908F7"/>
    <w:rsid w:val="00992537"/>
    <w:rsid w:val="00993595"/>
    <w:rsid w:val="0099773B"/>
    <w:rsid w:val="009A0357"/>
    <w:rsid w:val="009A0962"/>
    <w:rsid w:val="009A326B"/>
    <w:rsid w:val="009A5E30"/>
    <w:rsid w:val="009A6D74"/>
    <w:rsid w:val="009B0B51"/>
    <w:rsid w:val="009B2648"/>
    <w:rsid w:val="009B2BE3"/>
    <w:rsid w:val="009B316C"/>
    <w:rsid w:val="009B78C2"/>
    <w:rsid w:val="009C27BB"/>
    <w:rsid w:val="009D0EC3"/>
    <w:rsid w:val="009D0F71"/>
    <w:rsid w:val="009D4BBA"/>
    <w:rsid w:val="009D70B0"/>
    <w:rsid w:val="009E15F6"/>
    <w:rsid w:val="009E2662"/>
    <w:rsid w:val="009E4493"/>
    <w:rsid w:val="009F09E4"/>
    <w:rsid w:val="009F2C5C"/>
    <w:rsid w:val="009F3661"/>
    <w:rsid w:val="00A021F7"/>
    <w:rsid w:val="00A02E2A"/>
    <w:rsid w:val="00A03B38"/>
    <w:rsid w:val="00A042FB"/>
    <w:rsid w:val="00A101E1"/>
    <w:rsid w:val="00A10B0C"/>
    <w:rsid w:val="00A11B03"/>
    <w:rsid w:val="00A1365B"/>
    <w:rsid w:val="00A14A9F"/>
    <w:rsid w:val="00A166EE"/>
    <w:rsid w:val="00A21775"/>
    <w:rsid w:val="00A21F3A"/>
    <w:rsid w:val="00A22F0B"/>
    <w:rsid w:val="00A25C8B"/>
    <w:rsid w:val="00A26CDD"/>
    <w:rsid w:val="00A27C9E"/>
    <w:rsid w:val="00A303D8"/>
    <w:rsid w:val="00A33B28"/>
    <w:rsid w:val="00A3468D"/>
    <w:rsid w:val="00A3512F"/>
    <w:rsid w:val="00A36317"/>
    <w:rsid w:val="00A37743"/>
    <w:rsid w:val="00A43253"/>
    <w:rsid w:val="00A43711"/>
    <w:rsid w:val="00A514FF"/>
    <w:rsid w:val="00A51A46"/>
    <w:rsid w:val="00A52640"/>
    <w:rsid w:val="00A5444F"/>
    <w:rsid w:val="00A54A53"/>
    <w:rsid w:val="00A55906"/>
    <w:rsid w:val="00A56AAF"/>
    <w:rsid w:val="00A70B9D"/>
    <w:rsid w:val="00A718A8"/>
    <w:rsid w:val="00A74787"/>
    <w:rsid w:val="00A77779"/>
    <w:rsid w:val="00A80BBB"/>
    <w:rsid w:val="00A84B48"/>
    <w:rsid w:val="00A8765F"/>
    <w:rsid w:val="00A90B06"/>
    <w:rsid w:val="00A9133A"/>
    <w:rsid w:val="00A914B4"/>
    <w:rsid w:val="00A92784"/>
    <w:rsid w:val="00AA00BE"/>
    <w:rsid w:val="00AA0FCD"/>
    <w:rsid w:val="00AA35E9"/>
    <w:rsid w:val="00AA36BB"/>
    <w:rsid w:val="00AA43DE"/>
    <w:rsid w:val="00AA4A01"/>
    <w:rsid w:val="00AA603A"/>
    <w:rsid w:val="00AA6166"/>
    <w:rsid w:val="00AB04B7"/>
    <w:rsid w:val="00AB12C2"/>
    <w:rsid w:val="00AB249A"/>
    <w:rsid w:val="00AB4786"/>
    <w:rsid w:val="00AC2324"/>
    <w:rsid w:val="00AC6DED"/>
    <w:rsid w:val="00AD2135"/>
    <w:rsid w:val="00AD3BA2"/>
    <w:rsid w:val="00AD489B"/>
    <w:rsid w:val="00AD54A8"/>
    <w:rsid w:val="00AE092D"/>
    <w:rsid w:val="00AE11E7"/>
    <w:rsid w:val="00AE2665"/>
    <w:rsid w:val="00AE4021"/>
    <w:rsid w:val="00AE5D45"/>
    <w:rsid w:val="00AE6870"/>
    <w:rsid w:val="00AE7BD9"/>
    <w:rsid w:val="00AF141E"/>
    <w:rsid w:val="00AF45C9"/>
    <w:rsid w:val="00AF4A63"/>
    <w:rsid w:val="00AF65A5"/>
    <w:rsid w:val="00AF69BD"/>
    <w:rsid w:val="00B02207"/>
    <w:rsid w:val="00B0256C"/>
    <w:rsid w:val="00B06C7C"/>
    <w:rsid w:val="00B07980"/>
    <w:rsid w:val="00B12B7D"/>
    <w:rsid w:val="00B14AAB"/>
    <w:rsid w:val="00B14DBA"/>
    <w:rsid w:val="00B15C4F"/>
    <w:rsid w:val="00B175B9"/>
    <w:rsid w:val="00B230A6"/>
    <w:rsid w:val="00B23FD8"/>
    <w:rsid w:val="00B262E1"/>
    <w:rsid w:val="00B3004F"/>
    <w:rsid w:val="00B31A08"/>
    <w:rsid w:val="00B32113"/>
    <w:rsid w:val="00B349AF"/>
    <w:rsid w:val="00B34F0E"/>
    <w:rsid w:val="00B35C3B"/>
    <w:rsid w:val="00B40827"/>
    <w:rsid w:val="00B458E1"/>
    <w:rsid w:val="00B472B2"/>
    <w:rsid w:val="00B51549"/>
    <w:rsid w:val="00B532F2"/>
    <w:rsid w:val="00B54D45"/>
    <w:rsid w:val="00B5623E"/>
    <w:rsid w:val="00B5732C"/>
    <w:rsid w:val="00B610BF"/>
    <w:rsid w:val="00B61822"/>
    <w:rsid w:val="00B61928"/>
    <w:rsid w:val="00B61BD2"/>
    <w:rsid w:val="00B61FFD"/>
    <w:rsid w:val="00B62BA5"/>
    <w:rsid w:val="00B634A6"/>
    <w:rsid w:val="00B6508C"/>
    <w:rsid w:val="00B66AAA"/>
    <w:rsid w:val="00B704C2"/>
    <w:rsid w:val="00B716BF"/>
    <w:rsid w:val="00B72ED2"/>
    <w:rsid w:val="00B73B73"/>
    <w:rsid w:val="00B7449A"/>
    <w:rsid w:val="00B75FF2"/>
    <w:rsid w:val="00B80283"/>
    <w:rsid w:val="00B84D79"/>
    <w:rsid w:val="00B84F8B"/>
    <w:rsid w:val="00B85025"/>
    <w:rsid w:val="00B85CD5"/>
    <w:rsid w:val="00B900CA"/>
    <w:rsid w:val="00B94074"/>
    <w:rsid w:val="00B94259"/>
    <w:rsid w:val="00B9476B"/>
    <w:rsid w:val="00BA0368"/>
    <w:rsid w:val="00BA583F"/>
    <w:rsid w:val="00BB0370"/>
    <w:rsid w:val="00BB090E"/>
    <w:rsid w:val="00BB0B69"/>
    <w:rsid w:val="00BB2250"/>
    <w:rsid w:val="00BC0430"/>
    <w:rsid w:val="00BC19C4"/>
    <w:rsid w:val="00BC2AF4"/>
    <w:rsid w:val="00BC3B07"/>
    <w:rsid w:val="00BC6160"/>
    <w:rsid w:val="00BD072A"/>
    <w:rsid w:val="00BD26C9"/>
    <w:rsid w:val="00BD312A"/>
    <w:rsid w:val="00BD35F1"/>
    <w:rsid w:val="00BD3853"/>
    <w:rsid w:val="00BD5A67"/>
    <w:rsid w:val="00BD7CBB"/>
    <w:rsid w:val="00BE2300"/>
    <w:rsid w:val="00BE269E"/>
    <w:rsid w:val="00BE6549"/>
    <w:rsid w:val="00BE7111"/>
    <w:rsid w:val="00BE79D8"/>
    <w:rsid w:val="00BF04CC"/>
    <w:rsid w:val="00BF37DA"/>
    <w:rsid w:val="00BF3B74"/>
    <w:rsid w:val="00BF4456"/>
    <w:rsid w:val="00BF793E"/>
    <w:rsid w:val="00C00076"/>
    <w:rsid w:val="00C01539"/>
    <w:rsid w:val="00C06281"/>
    <w:rsid w:val="00C07F8A"/>
    <w:rsid w:val="00C102F3"/>
    <w:rsid w:val="00C10D89"/>
    <w:rsid w:val="00C115AD"/>
    <w:rsid w:val="00C12195"/>
    <w:rsid w:val="00C15A8D"/>
    <w:rsid w:val="00C17D67"/>
    <w:rsid w:val="00C20C94"/>
    <w:rsid w:val="00C226D8"/>
    <w:rsid w:val="00C241C4"/>
    <w:rsid w:val="00C24C05"/>
    <w:rsid w:val="00C24ED7"/>
    <w:rsid w:val="00C329D0"/>
    <w:rsid w:val="00C32E5D"/>
    <w:rsid w:val="00C33998"/>
    <w:rsid w:val="00C33ACA"/>
    <w:rsid w:val="00C345FE"/>
    <w:rsid w:val="00C3530D"/>
    <w:rsid w:val="00C36905"/>
    <w:rsid w:val="00C36E96"/>
    <w:rsid w:val="00C37CB8"/>
    <w:rsid w:val="00C42EF2"/>
    <w:rsid w:val="00C43279"/>
    <w:rsid w:val="00C4487A"/>
    <w:rsid w:val="00C4611F"/>
    <w:rsid w:val="00C46A39"/>
    <w:rsid w:val="00C47DBD"/>
    <w:rsid w:val="00C51C5D"/>
    <w:rsid w:val="00C53358"/>
    <w:rsid w:val="00C60190"/>
    <w:rsid w:val="00C6460C"/>
    <w:rsid w:val="00C664DA"/>
    <w:rsid w:val="00C7048A"/>
    <w:rsid w:val="00C72679"/>
    <w:rsid w:val="00C72C20"/>
    <w:rsid w:val="00C74917"/>
    <w:rsid w:val="00C74DC5"/>
    <w:rsid w:val="00C77C95"/>
    <w:rsid w:val="00C82DF1"/>
    <w:rsid w:val="00C85602"/>
    <w:rsid w:val="00C87A04"/>
    <w:rsid w:val="00C9141C"/>
    <w:rsid w:val="00CA131A"/>
    <w:rsid w:val="00CA5329"/>
    <w:rsid w:val="00CA77F6"/>
    <w:rsid w:val="00CA7A34"/>
    <w:rsid w:val="00CA7AE3"/>
    <w:rsid w:val="00CB0A58"/>
    <w:rsid w:val="00CB2E06"/>
    <w:rsid w:val="00CB7FD3"/>
    <w:rsid w:val="00CC1678"/>
    <w:rsid w:val="00CC4BE7"/>
    <w:rsid w:val="00CC78F1"/>
    <w:rsid w:val="00CC7E88"/>
    <w:rsid w:val="00CD3057"/>
    <w:rsid w:val="00CD309E"/>
    <w:rsid w:val="00CD5435"/>
    <w:rsid w:val="00CD5945"/>
    <w:rsid w:val="00CE010B"/>
    <w:rsid w:val="00CE059F"/>
    <w:rsid w:val="00CE2809"/>
    <w:rsid w:val="00CE4493"/>
    <w:rsid w:val="00CF65E7"/>
    <w:rsid w:val="00CF6D2A"/>
    <w:rsid w:val="00D01B83"/>
    <w:rsid w:val="00D02609"/>
    <w:rsid w:val="00D02930"/>
    <w:rsid w:val="00D05D34"/>
    <w:rsid w:val="00D0698A"/>
    <w:rsid w:val="00D078F6"/>
    <w:rsid w:val="00D14520"/>
    <w:rsid w:val="00D204AA"/>
    <w:rsid w:val="00D208CD"/>
    <w:rsid w:val="00D215AC"/>
    <w:rsid w:val="00D22850"/>
    <w:rsid w:val="00D25826"/>
    <w:rsid w:val="00D25DD1"/>
    <w:rsid w:val="00D268AE"/>
    <w:rsid w:val="00D30B3E"/>
    <w:rsid w:val="00D30BAD"/>
    <w:rsid w:val="00D359D1"/>
    <w:rsid w:val="00D3626E"/>
    <w:rsid w:val="00D374A7"/>
    <w:rsid w:val="00D407BB"/>
    <w:rsid w:val="00D408B9"/>
    <w:rsid w:val="00D43534"/>
    <w:rsid w:val="00D443E5"/>
    <w:rsid w:val="00D452C1"/>
    <w:rsid w:val="00D45A0A"/>
    <w:rsid w:val="00D47D28"/>
    <w:rsid w:val="00D52E20"/>
    <w:rsid w:val="00D5613B"/>
    <w:rsid w:val="00D56862"/>
    <w:rsid w:val="00D57ACE"/>
    <w:rsid w:val="00D60D06"/>
    <w:rsid w:val="00D619A4"/>
    <w:rsid w:val="00D61EC2"/>
    <w:rsid w:val="00D63696"/>
    <w:rsid w:val="00D63CC4"/>
    <w:rsid w:val="00D63F16"/>
    <w:rsid w:val="00D6512E"/>
    <w:rsid w:val="00D676D5"/>
    <w:rsid w:val="00D713B0"/>
    <w:rsid w:val="00D74F6A"/>
    <w:rsid w:val="00D8148A"/>
    <w:rsid w:val="00D81917"/>
    <w:rsid w:val="00D82D96"/>
    <w:rsid w:val="00D82EF5"/>
    <w:rsid w:val="00D87CD2"/>
    <w:rsid w:val="00D919A5"/>
    <w:rsid w:val="00D92B4D"/>
    <w:rsid w:val="00D95156"/>
    <w:rsid w:val="00D9519F"/>
    <w:rsid w:val="00D97710"/>
    <w:rsid w:val="00D97F9E"/>
    <w:rsid w:val="00DA1588"/>
    <w:rsid w:val="00DA237E"/>
    <w:rsid w:val="00DA293F"/>
    <w:rsid w:val="00DA31A3"/>
    <w:rsid w:val="00DA37DA"/>
    <w:rsid w:val="00DA59B7"/>
    <w:rsid w:val="00DA65DA"/>
    <w:rsid w:val="00DA6A40"/>
    <w:rsid w:val="00DA757E"/>
    <w:rsid w:val="00DB0F01"/>
    <w:rsid w:val="00DB27EF"/>
    <w:rsid w:val="00DB549B"/>
    <w:rsid w:val="00DB613F"/>
    <w:rsid w:val="00DB6E50"/>
    <w:rsid w:val="00DB7F6B"/>
    <w:rsid w:val="00DC36F8"/>
    <w:rsid w:val="00DC3DBE"/>
    <w:rsid w:val="00DC5352"/>
    <w:rsid w:val="00DD2E49"/>
    <w:rsid w:val="00DD3EBA"/>
    <w:rsid w:val="00DD6114"/>
    <w:rsid w:val="00DE1673"/>
    <w:rsid w:val="00DE2CF9"/>
    <w:rsid w:val="00DE2F1C"/>
    <w:rsid w:val="00DE42E2"/>
    <w:rsid w:val="00DE48FB"/>
    <w:rsid w:val="00DE5238"/>
    <w:rsid w:val="00DE5E03"/>
    <w:rsid w:val="00DE6075"/>
    <w:rsid w:val="00DE6803"/>
    <w:rsid w:val="00DE6A3A"/>
    <w:rsid w:val="00DE710F"/>
    <w:rsid w:val="00DE7241"/>
    <w:rsid w:val="00DF1E20"/>
    <w:rsid w:val="00DF2CBD"/>
    <w:rsid w:val="00DF4CC0"/>
    <w:rsid w:val="00DF54E8"/>
    <w:rsid w:val="00E01C09"/>
    <w:rsid w:val="00E020B3"/>
    <w:rsid w:val="00E035B2"/>
    <w:rsid w:val="00E04DFD"/>
    <w:rsid w:val="00E0540D"/>
    <w:rsid w:val="00E05633"/>
    <w:rsid w:val="00E05ACB"/>
    <w:rsid w:val="00E05E78"/>
    <w:rsid w:val="00E07CC0"/>
    <w:rsid w:val="00E07EF5"/>
    <w:rsid w:val="00E12BD3"/>
    <w:rsid w:val="00E13253"/>
    <w:rsid w:val="00E2129E"/>
    <w:rsid w:val="00E22D06"/>
    <w:rsid w:val="00E23250"/>
    <w:rsid w:val="00E2472E"/>
    <w:rsid w:val="00E31211"/>
    <w:rsid w:val="00E32D44"/>
    <w:rsid w:val="00E338CF"/>
    <w:rsid w:val="00E4184C"/>
    <w:rsid w:val="00E4189A"/>
    <w:rsid w:val="00E42246"/>
    <w:rsid w:val="00E451AD"/>
    <w:rsid w:val="00E4736B"/>
    <w:rsid w:val="00E5101F"/>
    <w:rsid w:val="00E512E2"/>
    <w:rsid w:val="00E51CB1"/>
    <w:rsid w:val="00E57D23"/>
    <w:rsid w:val="00E57E5A"/>
    <w:rsid w:val="00E60001"/>
    <w:rsid w:val="00E60456"/>
    <w:rsid w:val="00E608DC"/>
    <w:rsid w:val="00E6177C"/>
    <w:rsid w:val="00E65EA7"/>
    <w:rsid w:val="00E662E5"/>
    <w:rsid w:val="00E67F37"/>
    <w:rsid w:val="00E715CF"/>
    <w:rsid w:val="00E72060"/>
    <w:rsid w:val="00E73295"/>
    <w:rsid w:val="00E73C9E"/>
    <w:rsid w:val="00E75544"/>
    <w:rsid w:val="00E768EE"/>
    <w:rsid w:val="00E80F1C"/>
    <w:rsid w:val="00E8139C"/>
    <w:rsid w:val="00E8563D"/>
    <w:rsid w:val="00E915A3"/>
    <w:rsid w:val="00E91E55"/>
    <w:rsid w:val="00E95F1B"/>
    <w:rsid w:val="00E96F97"/>
    <w:rsid w:val="00E97282"/>
    <w:rsid w:val="00EA0245"/>
    <w:rsid w:val="00EA2007"/>
    <w:rsid w:val="00EA28D7"/>
    <w:rsid w:val="00EA291C"/>
    <w:rsid w:val="00EA4CEE"/>
    <w:rsid w:val="00EA4E12"/>
    <w:rsid w:val="00EA4F1B"/>
    <w:rsid w:val="00EA6F0A"/>
    <w:rsid w:val="00EA7FA3"/>
    <w:rsid w:val="00EB078F"/>
    <w:rsid w:val="00EB07AC"/>
    <w:rsid w:val="00EB59F4"/>
    <w:rsid w:val="00EB5FFA"/>
    <w:rsid w:val="00EB742A"/>
    <w:rsid w:val="00EC0A99"/>
    <w:rsid w:val="00EC0CAB"/>
    <w:rsid w:val="00EC0E8E"/>
    <w:rsid w:val="00EC11C9"/>
    <w:rsid w:val="00EC14D0"/>
    <w:rsid w:val="00EC3911"/>
    <w:rsid w:val="00EC56F2"/>
    <w:rsid w:val="00EC5F0F"/>
    <w:rsid w:val="00EC7F71"/>
    <w:rsid w:val="00ED040A"/>
    <w:rsid w:val="00ED3CF6"/>
    <w:rsid w:val="00ED5AB7"/>
    <w:rsid w:val="00ED61BF"/>
    <w:rsid w:val="00EE3DD7"/>
    <w:rsid w:val="00EE74AD"/>
    <w:rsid w:val="00EF0123"/>
    <w:rsid w:val="00EF1431"/>
    <w:rsid w:val="00EF1E17"/>
    <w:rsid w:val="00EF1FA8"/>
    <w:rsid w:val="00EF2465"/>
    <w:rsid w:val="00EF3F48"/>
    <w:rsid w:val="00EF4DD4"/>
    <w:rsid w:val="00EF4E10"/>
    <w:rsid w:val="00EF5565"/>
    <w:rsid w:val="00EF5FA3"/>
    <w:rsid w:val="00F0135F"/>
    <w:rsid w:val="00F0234C"/>
    <w:rsid w:val="00F12B71"/>
    <w:rsid w:val="00F13C51"/>
    <w:rsid w:val="00F170DA"/>
    <w:rsid w:val="00F233CA"/>
    <w:rsid w:val="00F2370F"/>
    <w:rsid w:val="00F2387E"/>
    <w:rsid w:val="00F23C2C"/>
    <w:rsid w:val="00F240D8"/>
    <w:rsid w:val="00F2786E"/>
    <w:rsid w:val="00F31D52"/>
    <w:rsid w:val="00F323FA"/>
    <w:rsid w:val="00F43632"/>
    <w:rsid w:val="00F457E8"/>
    <w:rsid w:val="00F461E3"/>
    <w:rsid w:val="00F47B9D"/>
    <w:rsid w:val="00F50314"/>
    <w:rsid w:val="00F503F4"/>
    <w:rsid w:val="00F509FD"/>
    <w:rsid w:val="00F51095"/>
    <w:rsid w:val="00F511AE"/>
    <w:rsid w:val="00F53A28"/>
    <w:rsid w:val="00F57D72"/>
    <w:rsid w:val="00F614A5"/>
    <w:rsid w:val="00F62765"/>
    <w:rsid w:val="00F62BD2"/>
    <w:rsid w:val="00F63906"/>
    <w:rsid w:val="00F63B82"/>
    <w:rsid w:val="00F645C9"/>
    <w:rsid w:val="00F72812"/>
    <w:rsid w:val="00F757AB"/>
    <w:rsid w:val="00F8059A"/>
    <w:rsid w:val="00F84FF9"/>
    <w:rsid w:val="00F85E14"/>
    <w:rsid w:val="00F8719D"/>
    <w:rsid w:val="00F87EC0"/>
    <w:rsid w:val="00F961A3"/>
    <w:rsid w:val="00F96690"/>
    <w:rsid w:val="00F97C67"/>
    <w:rsid w:val="00FA1F66"/>
    <w:rsid w:val="00FA2531"/>
    <w:rsid w:val="00FA4821"/>
    <w:rsid w:val="00FA76D3"/>
    <w:rsid w:val="00FB1C3D"/>
    <w:rsid w:val="00FB2461"/>
    <w:rsid w:val="00FB3B13"/>
    <w:rsid w:val="00FB463F"/>
    <w:rsid w:val="00FB468A"/>
    <w:rsid w:val="00FB51B3"/>
    <w:rsid w:val="00FB5CF4"/>
    <w:rsid w:val="00FB6D2F"/>
    <w:rsid w:val="00FC061D"/>
    <w:rsid w:val="00FC1206"/>
    <w:rsid w:val="00FC1512"/>
    <w:rsid w:val="00FC3484"/>
    <w:rsid w:val="00FC78FD"/>
    <w:rsid w:val="00FC7AD6"/>
    <w:rsid w:val="00FD000B"/>
    <w:rsid w:val="00FD19C9"/>
    <w:rsid w:val="00FD1B90"/>
    <w:rsid w:val="00FE0448"/>
    <w:rsid w:val="00FE20AD"/>
    <w:rsid w:val="00FE349C"/>
    <w:rsid w:val="00FE44FF"/>
    <w:rsid w:val="00FF0265"/>
    <w:rsid w:val="00FF0F9A"/>
    <w:rsid w:val="00FF283C"/>
    <w:rsid w:val="00FF4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5D07"/>
    <w:rPr>
      <w:sz w:val="24"/>
      <w:szCs w:val="24"/>
    </w:rPr>
  </w:style>
  <w:style w:type="paragraph" w:styleId="Heading1">
    <w:name w:val="heading 1"/>
    <w:next w:val="Normal"/>
    <w:link w:val="Heading1Char"/>
    <w:qFormat/>
    <w:rsid w:val="00A26CDD"/>
    <w:pPr>
      <w:spacing w:after="200"/>
      <w:outlineLvl w:val="0"/>
    </w:pPr>
    <w:rPr>
      <w:rFonts w:ascii="Tahoma" w:hAnsi="Tahoma" w:cs="Arial"/>
      <w:b/>
      <w:bCs/>
      <w:color w:val="666699"/>
      <w:spacing w:val="4"/>
      <w:kern w:val="28"/>
      <w:sz w:val="24"/>
      <w:szCs w:val="24"/>
    </w:rPr>
  </w:style>
  <w:style w:type="paragraph" w:styleId="Heading2">
    <w:name w:val="heading 2"/>
    <w:basedOn w:val="Normal"/>
    <w:next w:val="Normal"/>
    <w:link w:val="Heading2Char"/>
    <w:unhideWhenUsed/>
    <w:qFormat/>
    <w:rsid w:val="00543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54323D"/>
    <w:pPr>
      <w:keepNext/>
      <w:spacing w:before="240" w:after="60"/>
      <w:outlineLvl w:val="2"/>
    </w:pPr>
    <w:rPr>
      <w:rFonts w:ascii="Cambria" w:hAnsi="Cambria"/>
      <w:b/>
      <w:bCs/>
      <w:sz w:val="26"/>
      <w:szCs w:val="26"/>
    </w:rPr>
  </w:style>
  <w:style w:type="paragraph" w:styleId="Heading4">
    <w:name w:val="heading 4"/>
    <w:basedOn w:val="Heading1"/>
    <w:qFormat/>
    <w:rsid w:val="00A26CDD"/>
    <w:pPr>
      <w:outlineLvl w:val="3"/>
    </w:pPr>
    <w:rPr>
      <w:color w:val="auto"/>
    </w:rPr>
  </w:style>
  <w:style w:type="paragraph" w:styleId="Heading5">
    <w:name w:val="heading 5"/>
    <w:basedOn w:val="Normal"/>
    <w:next w:val="Normal"/>
    <w:link w:val="Heading5Char"/>
    <w:semiHidden/>
    <w:unhideWhenUsed/>
    <w:qFormat/>
    <w:rsid w:val="0054323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54323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54323D"/>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1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166B"/>
    <w:pPr>
      <w:shd w:val="clear" w:color="auto" w:fill="000080"/>
    </w:pPr>
    <w:rPr>
      <w:rFonts w:ascii="Tahoma" w:hAnsi="Tahoma" w:cs="Tahoma"/>
      <w:sz w:val="20"/>
      <w:szCs w:val="20"/>
    </w:rPr>
  </w:style>
  <w:style w:type="paragraph" w:styleId="Footer">
    <w:name w:val="footer"/>
    <w:basedOn w:val="Normal"/>
    <w:link w:val="FooterChar"/>
    <w:uiPriority w:val="99"/>
    <w:rsid w:val="000E77AE"/>
    <w:pPr>
      <w:tabs>
        <w:tab w:val="center" w:pos="4320"/>
        <w:tab w:val="right" w:pos="8640"/>
      </w:tabs>
    </w:pPr>
  </w:style>
  <w:style w:type="character" w:styleId="PageNumber">
    <w:name w:val="page number"/>
    <w:basedOn w:val="DefaultParagraphFont"/>
    <w:rsid w:val="000E77AE"/>
  </w:style>
  <w:style w:type="paragraph" w:styleId="BodyText">
    <w:name w:val="Body Text"/>
    <w:basedOn w:val="Normal"/>
    <w:link w:val="BodyTextChar"/>
    <w:rsid w:val="00915BB2"/>
    <w:rPr>
      <w:i/>
      <w:iCs/>
    </w:rPr>
  </w:style>
  <w:style w:type="paragraph" w:customStyle="1" w:styleId="BodyText1">
    <w:name w:val="Body Text 1"/>
    <w:rsid w:val="00A26CDD"/>
    <w:pPr>
      <w:spacing w:after="240" w:line="320" w:lineRule="atLeast"/>
    </w:pPr>
    <w:rPr>
      <w:rFonts w:ascii="Tahoma" w:hAnsi="Tahoma" w:cs="Arial"/>
      <w:spacing w:val="-5"/>
      <w:sz w:val="22"/>
      <w:szCs w:val="22"/>
    </w:rPr>
  </w:style>
  <w:style w:type="paragraph" w:customStyle="1" w:styleId="Address">
    <w:name w:val="Address"/>
    <w:basedOn w:val="Normal"/>
    <w:rsid w:val="00A26CDD"/>
    <w:pPr>
      <w:jc w:val="center"/>
    </w:pPr>
    <w:rPr>
      <w:rFonts w:ascii="Tahoma" w:hAnsi="Tahoma" w:cs="Arial"/>
      <w:bCs/>
      <w:spacing w:val="2"/>
      <w:kern w:val="28"/>
      <w:sz w:val="34"/>
      <w:szCs w:val="32"/>
    </w:rPr>
  </w:style>
  <w:style w:type="paragraph" w:customStyle="1" w:styleId="Tagline">
    <w:name w:val="Tagline"/>
    <w:rsid w:val="00A26CDD"/>
    <w:pPr>
      <w:spacing w:line="271" w:lineRule="auto"/>
      <w:jc w:val="center"/>
    </w:pPr>
    <w:rPr>
      <w:rFonts w:ascii="Arial" w:hAnsi="Arial" w:cs="Arial"/>
      <w:b/>
      <w:bCs/>
      <w:kern w:val="28"/>
      <w:sz w:val="30"/>
      <w:szCs w:val="30"/>
    </w:rPr>
  </w:style>
  <w:style w:type="paragraph" w:customStyle="1" w:styleId="Address2">
    <w:name w:val="Address 2"/>
    <w:rsid w:val="00A26CDD"/>
    <w:pPr>
      <w:jc w:val="center"/>
    </w:pPr>
    <w:rPr>
      <w:rFonts w:ascii="Tahoma" w:hAnsi="Tahoma" w:cs="Arial"/>
      <w:b/>
      <w:kern w:val="28"/>
      <w:szCs w:val="22"/>
    </w:rPr>
  </w:style>
  <w:style w:type="paragraph" w:customStyle="1" w:styleId="CompanyName">
    <w:name w:val="Company Name"/>
    <w:next w:val="Normal"/>
    <w:rsid w:val="00A26CDD"/>
    <w:pPr>
      <w:jc w:val="center"/>
    </w:pPr>
    <w:rPr>
      <w:rFonts w:ascii="Arial Black" w:hAnsi="Arial Black" w:cs="Arial"/>
      <w:bCs/>
      <w:kern w:val="28"/>
      <w:sz w:val="36"/>
      <w:szCs w:val="36"/>
    </w:rPr>
  </w:style>
  <w:style w:type="character" w:customStyle="1" w:styleId="BodyTextChar">
    <w:name w:val="Body Text Char"/>
    <w:basedOn w:val="DefaultParagraphFont"/>
    <w:link w:val="BodyText"/>
    <w:rsid w:val="00A26CDD"/>
    <w:rPr>
      <w:i/>
      <w:iCs/>
      <w:sz w:val="24"/>
      <w:szCs w:val="24"/>
      <w:lang w:val="en-US" w:eastAsia="en-US" w:bidi="ar-SA"/>
    </w:rPr>
  </w:style>
  <w:style w:type="paragraph" w:styleId="BodyText2">
    <w:name w:val="Body Text 2"/>
    <w:basedOn w:val="Normal"/>
    <w:rsid w:val="00A26CDD"/>
    <w:pPr>
      <w:spacing w:after="180" w:line="271" w:lineRule="auto"/>
    </w:pPr>
    <w:rPr>
      <w:rFonts w:ascii="Arial" w:hAnsi="Arial" w:cs="Arial"/>
      <w:i/>
      <w:kern w:val="28"/>
      <w:sz w:val="20"/>
      <w:szCs w:val="20"/>
    </w:rPr>
  </w:style>
  <w:style w:type="paragraph" w:styleId="Header">
    <w:name w:val="header"/>
    <w:basedOn w:val="Normal"/>
    <w:rsid w:val="00A70B9D"/>
    <w:pPr>
      <w:tabs>
        <w:tab w:val="center" w:pos="4320"/>
        <w:tab w:val="right" w:pos="8640"/>
      </w:tabs>
    </w:pPr>
  </w:style>
  <w:style w:type="paragraph" w:styleId="BalloonText">
    <w:name w:val="Balloon Text"/>
    <w:basedOn w:val="Normal"/>
    <w:semiHidden/>
    <w:rsid w:val="006B7324"/>
    <w:rPr>
      <w:rFonts w:ascii="Tahoma" w:hAnsi="Tahoma" w:cs="Tahoma"/>
      <w:sz w:val="16"/>
      <w:szCs w:val="16"/>
    </w:rPr>
  </w:style>
  <w:style w:type="character" w:styleId="Hyperlink">
    <w:name w:val="Hyperlink"/>
    <w:basedOn w:val="DefaultParagraphFont"/>
    <w:uiPriority w:val="99"/>
    <w:unhideWhenUsed/>
    <w:rsid w:val="00D92B4D"/>
    <w:rPr>
      <w:color w:val="0000FF"/>
      <w:u w:val="single"/>
    </w:rPr>
  </w:style>
  <w:style w:type="character" w:customStyle="1" w:styleId="Heading2Char">
    <w:name w:val="Heading 2 Char"/>
    <w:basedOn w:val="DefaultParagraphFont"/>
    <w:link w:val="Heading2"/>
    <w:rsid w:val="0054323D"/>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54323D"/>
    <w:rPr>
      <w:rFonts w:ascii="Cambria" w:eastAsia="Times New Roman" w:hAnsi="Cambria" w:cs="Times New Roman"/>
      <w:b/>
      <w:bCs/>
      <w:sz w:val="26"/>
      <w:szCs w:val="26"/>
    </w:rPr>
  </w:style>
  <w:style w:type="character" w:customStyle="1" w:styleId="Heading5Char">
    <w:name w:val="Heading 5 Char"/>
    <w:basedOn w:val="DefaultParagraphFont"/>
    <w:link w:val="Heading5"/>
    <w:semiHidden/>
    <w:rsid w:val="0054323D"/>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54323D"/>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54323D"/>
    <w:rPr>
      <w:rFonts w:ascii="Calibri" w:eastAsia="Times New Roman" w:hAnsi="Calibri" w:cs="Times New Roman"/>
      <w:sz w:val="24"/>
      <w:szCs w:val="24"/>
    </w:rPr>
  </w:style>
  <w:style w:type="paragraph" w:styleId="BodyTextIndent2">
    <w:name w:val="Body Text Indent 2"/>
    <w:basedOn w:val="Normal"/>
    <w:link w:val="BodyTextIndent2Char"/>
    <w:rsid w:val="0054323D"/>
    <w:pPr>
      <w:spacing w:after="120" w:line="480" w:lineRule="auto"/>
      <w:ind w:left="360"/>
    </w:pPr>
  </w:style>
  <w:style w:type="character" w:customStyle="1" w:styleId="BodyTextIndent2Char">
    <w:name w:val="Body Text Indent 2 Char"/>
    <w:basedOn w:val="DefaultParagraphFont"/>
    <w:link w:val="BodyTextIndent2"/>
    <w:rsid w:val="0054323D"/>
    <w:rPr>
      <w:sz w:val="24"/>
      <w:szCs w:val="24"/>
    </w:rPr>
  </w:style>
  <w:style w:type="paragraph" w:styleId="Title">
    <w:name w:val="Title"/>
    <w:basedOn w:val="Normal"/>
    <w:link w:val="TitleChar"/>
    <w:qFormat/>
    <w:rsid w:val="0054323D"/>
    <w:pPr>
      <w:jc w:val="center"/>
    </w:pPr>
    <w:rPr>
      <w:sz w:val="40"/>
      <w:szCs w:val="20"/>
    </w:rPr>
  </w:style>
  <w:style w:type="character" w:customStyle="1" w:styleId="TitleChar">
    <w:name w:val="Title Char"/>
    <w:basedOn w:val="DefaultParagraphFont"/>
    <w:link w:val="Title"/>
    <w:rsid w:val="0054323D"/>
    <w:rPr>
      <w:sz w:val="40"/>
    </w:rPr>
  </w:style>
  <w:style w:type="character" w:customStyle="1" w:styleId="FooterChar">
    <w:name w:val="Footer Char"/>
    <w:basedOn w:val="DefaultParagraphFont"/>
    <w:link w:val="Footer"/>
    <w:uiPriority w:val="99"/>
    <w:rsid w:val="00992537"/>
    <w:rPr>
      <w:sz w:val="24"/>
      <w:szCs w:val="24"/>
    </w:rPr>
  </w:style>
  <w:style w:type="character" w:styleId="Strong">
    <w:name w:val="Strong"/>
    <w:basedOn w:val="DefaultParagraphFont"/>
    <w:qFormat/>
    <w:rsid w:val="00C24ED7"/>
    <w:rPr>
      <w:b/>
      <w:bCs/>
    </w:rPr>
  </w:style>
  <w:style w:type="character" w:customStyle="1" w:styleId="highlightedsearchterm">
    <w:name w:val="highlightedsearchterm"/>
    <w:basedOn w:val="DefaultParagraphFont"/>
    <w:rsid w:val="002A0A24"/>
  </w:style>
  <w:style w:type="paragraph" w:styleId="FootnoteText">
    <w:name w:val="footnote text"/>
    <w:basedOn w:val="Normal"/>
    <w:link w:val="FootnoteTextChar"/>
    <w:rsid w:val="008E4B28"/>
    <w:rPr>
      <w:sz w:val="20"/>
      <w:szCs w:val="20"/>
    </w:rPr>
  </w:style>
  <w:style w:type="character" w:customStyle="1" w:styleId="FootnoteTextChar">
    <w:name w:val="Footnote Text Char"/>
    <w:basedOn w:val="DefaultParagraphFont"/>
    <w:link w:val="FootnoteText"/>
    <w:rsid w:val="008E4B28"/>
  </w:style>
  <w:style w:type="paragraph" w:styleId="NoSpacing">
    <w:name w:val="No Spacing"/>
    <w:uiPriority w:val="1"/>
    <w:qFormat/>
    <w:rsid w:val="00F645C9"/>
    <w:rPr>
      <w:rFonts w:ascii="Calibri" w:eastAsia="Calibri" w:hAnsi="Calibri"/>
      <w:sz w:val="22"/>
      <w:szCs w:val="22"/>
    </w:rPr>
  </w:style>
  <w:style w:type="paragraph" w:customStyle="1" w:styleId="Default">
    <w:name w:val="Default"/>
    <w:rsid w:val="00BB090E"/>
    <w:pPr>
      <w:autoSpaceDE w:val="0"/>
      <w:autoSpaceDN w:val="0"/>
      <w:adjustRightInd w:val="0"/>
    </w:pPr>
    <w:rPr>
      <w:color w:val="000000"/>
      <w:sz w:val="24"/>
      <w:szCs w:val="24"/>
    </w:rPr>
  </w:style>
  <w:style w:type="paragraph" w:styleId="NormalWeb">
    <w:name w:val="Normal (Web)"/>
    <w:basedOn w:val="Normal"/>
    <w:uiPriority w:val="99"/>
    <w:unhideWhenUsed/>
    <w:rsid w:val="000D1A29"/>
    <w:pPr>
      <w:spacing w:before="100" w:beforeAutospacing="1" w:after="100" w:afterAutospacing="1"/>
    </w:pPr>
  </w:style>
  <w:style w:type="paragraph" w:styleId="CommentText">
    <w:name w:val="annotation text"/>
    <w:basedOn w:val="Normal"/>
    <w:link w:val="CommentTextChar"/>
    <w:rsid w:val="00390741"/>
    <w:rPr>
      <w:sz w:val="20"/>
      <w:szCs w:val="20"/>
    </w:rPr>
  </w:style>
  <w:style w:type="character" w:customStyle="1" w:styleId="CommentTextChar">
    <w:name w:val="Comment Text Char"/>
    <w:basedOn w:val="DefaultParagraphFont"/>
    <w:link w:val="CommentText"/>
    <w:rsid w:val="00390741"/>
  </w:style>
  <w:style w:type="character" w:styleId="CommentReference">
    <w:name w:val="annotation reference"/>
    <w:basedOn w:val="DefaultParagraphFont"/>
    <w:rsid w:val="00765F7C"/>
    <w:rPr>
      <w:sz w:val="18"/>
      <w:szCs w:val="18"/>
    </w:rPr>
  </w:style>
  <w:style w:type="paragraph" w:styleId="CommentSubject">
    <w:name w:val="annotation subject"/>
    <w:basedOn w:val="CommentText"/>
    <w:next w:val="CommentText"/>
    <w:link w:val="CommentSubjectChar"/>
    <w:rsid w:val="002951FE"/>
    <w:rPr>
      <w:b/>
      <w:bCs/>
    </w:rPr>
  </w:style>
  <w:style w:type="character" w:customStyle="1" w:styleId="CommentSubjectChar">
    <w:name w:val="Comment Subject Char"/>
    <w:basedOn w:val="CommentTextChar"/>
    <w:link w:val="CommentSubject"/>
    <w:rsid w:val="002951FE"/>
    <w:rPr>
      <w:b/>
      <w:bCs/>
    </w:rPr>
  </w:style>
  <w:style w:type="paragraph" w:styleId="Revision">
    <w:name w:val="Revision"/>
    <w:hidden/>
    <w:uiPriority w:val="99"/>
    <w:semiHidden/>
    <w:rsid w:val="007807C8"/>
    <w:rPr>
      <w:sz w:val="24"/>
      <w:szCs w:val="24"/>
    </w:rPr>
  </w:style>
  <w:style w:type="paragraph" w:styleId="ListParagraph">
    <w:name w:val="List Paragraph"/>
    <w:basedOn w:val="Normal"/>
    <w:uiPriority w:val="34"/>
    <w:qFormat/>
    <w:rsid w:val="00215875"/>
    <w:pPr>
      <w:ind w:left="720"/>
      <w:contextualSpacing/>
    </w:pPr>
  </w:style>
  <w:style w:type="character" w:customStyle="1" w:styleId="Heading1Char">
    <w:name w:val="Heading 1 Char"/>
    <w:basedOn w:val="DefaultParagraphFont"/>
    <w:link w:val="Heading1"/>
    <w:rsid w:val="00D0698A"/>
    <w:rPr>
      <w:rFonts w:ascii="Tahoma" w:hAnsi="Tahoma" w:cs="Arial"/>
      <w:b/>
      <w:bCs/>
      <w:color w:val="666699"/>
      <w:spacing w:val="4"/>
      <w:kern w:val="28"/>
      <w:sz w:val="24"/>
      <w:szCs w:val="24"/>
      <w:lang w:val="en-US" w:eastAsia="en-US" w:bidi="ar-SA"/>
    </w:rPr>
  </w:style>
  <w:style w:type="paragraph" w:styleId="HTMLPreformatted">
    <w:name w:val="HTML Preformatted"/>
    <w:basedOn w:val="Normal"/>
    <w:link w:val="HTMLPreformattedChar"/>
    <w:uiPriority w:val="99"/>
    <w:unhideWhenUsed/>
    <w:rsid w:val="00B17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175B9"/>
    <w:rPr>
      <w:rFonts w:ascii="Courier New" w:hAnsi="Courier New" w:cs="Courier New"/>
    </w:rPr>
  </w:style>
  <w:style w:type="character" w:styleId="PlaceholderText">
    <w:name w:val="Placeholder Text"/>
    <w:basedOn w:val="DefaultParagraphFont"/>
    <w:uiPriority w:val="99"/>
    <w:semiHidden/>
    <w:rsid w:val="00501CF7"/>
    <w:rPr>
      <w:color w:val="808080"/>
    </w:rPr>
  </w:style>
  <w:style w:type="character" w:customStyle="1" w:styleId="Style1">
    <w:name w:val="Style1"/>
    <w:basedOn w:val="DefaultParagraphFont"/>
    <w:uiPriority w:val="1"/>
    <w:rsid w:val="00E42246"/>
    <w:rPr>
      <w:color w:val="000000"/>
    </w:rPr>
  </w:style>
  <w:style w:type="character" w:customStyle="1" w:styleId="Style2">
    <w:name w:val="Style2"/>
    <w:basedOn w:val="DefaultParagraphFont"/>
    <w:uiPriority w:val="1"/>
    <w:rsid w:val="00E42246"/>
    <w:rPr>
      <w:b/>
    </w:rPr>
  </w:style>
  <w:style w:type="character" w:customStyle="1" w:styleId="Style3">
    <w:name w:val="Style3"/>
    <w:basedOn w:val="DefaultParagraphFont"/>
    <w:uiPriority w:val="1"/>
    <w:rsid w:val="00E42246"/>
    <w:rPr>
      <w:sz w:val="22"/>
    </w:rPr>
  </w:style>
  <w:style w:type="character" w:customStyle="1" w:styleId="Style4">
    <w:name w:val="Style4"/>
    <w:basedOn w:val="DefaultParagraphFont"/>
    <w:uiPriority w:val="1"/>
    <w:rsid w:val="00E42246"/>
    <w:rPr>
      <w:rFonts w:ascii="TimesNewRomanPS" w:hAnsi="TimesNewRomanPS"/>
      <w:b/>
      <w:sz w:val="22"/>
    </w:rPr>
  </w:style>
  <w:style w:type="character" w:customStyle="1" w:styleId="Style5">
    <w:name w:val="Style5"/>
    <w:basedOn w:val="DefaultParagraphFont"/>
    <w:uiPriority w:val="1"/>
    <w:rsid w:val="00E42246"/>
    <w:rPr>
      <w:rFonts w:ascii="Times New Roman" w:hAnsi="Times New Roman"/>
      <w:b/>
      <w:color w:val="FF0000"/>
      <w:sz w:val="22"/>
    </w:rPr>
  </w:style>
  <w:style w:type="character" w:customStyle="1" w:styleId="12Timesbold">
    <w:name w:val="12 Times bold"/>
    <w:basedOn w:val="DefaultParagraphFont"/>
    <w:uiPriority w:val="1"/>
    <w:rsid w:val="00132042"/>
    <w:rPr>
      <w:rFonts w:ascii="Times New Roman" w:hAnsi="Times New Roman"/>
      <w:b/>
      <w:sz w:val="24"/>
    </w:rPr>
  </w:style>
  <w:style w:type="character" w:customStyle="1" w:styleId="12Timesregular">
    <w:name w:val="12 Times regular"/>
    <w:basedOn w:val="DefaultParagraphFont"/>
    <w:uiPriority w:val="1"/>
    <w:rsid w:val="00132042"/>
    <w:rPr>
      <w:rFonts w:ascii="Times New Roman" w:hAnsi="Times New Roman"/>
      <w:sz w:val="24"/>
    </w:rPr>
  </w:style>
  <w:style w:type="character" w:customStyle="1" w:styleId="14TimesBold">
    <w:name w:val="14 Times Bold"/>
    <w:basedOn w:val="DefaultParagraphFont"/>
    <w:uiPriority w:val="1"/>
    <w:rsid w:val="00132042"/>
    <w:rPr>
      <w:rFonts w:ascii="Times New Roman" w:hAnsi="Times New Roman"/>
      <w:b/>
      <w:sz w:val="28"/>
    </w:rPr>
  </w:style>
  <w:style w:type="character" w:customStyle="1" w:styleId="Style6">
    <w:name w:val="Style6"/>
    <w:basedOn w:val="DefaultParagraphFont"/>
    <w:uiPriority w:val="1"/>
    <w:rsid w:val="000D0E63"/>
  </w:style>
  <w:style w:type="character" w:customStyle="1" w:styleId="12Timesunderlineitalic">
    <w:name w:val="12 Times underline italic"/>
    <w:basedOn w:val="DefaultParagraphFont"/>
    <w:uiPriority w:val="1"/>
    <w:rsid w:val="000D02BD"/>
    <w:rPr>
      <w:rFonts w:ascii="Times New Roman" w:hAnsi="Times New Roman"/>
      <w:i/>
      <w:sz w:val="24"/>
      <w:u w:val="single"/>
    </w:rPr>
  </w:style>
  <w:style w:type="character" w:customStyle="1" w:styleId="22TimesBold">
    <w:name w:val="22 Times Bold"/>
    <w:basedOn w:val="DefaultParagraphFont"/>
    <w:uiPriority w:val="1"/>
    <w:rsid w:val="004F2397"/>
    <w:rPr>
      <w:rFonts w:ascii="Times New Roman" w:hAnsi="Times New Roman"/>
      <w:b/>
      <w:sz w:val="44"/>
    </w:rPr>
  </w:style>
  <w:style w:type="character" w:customStyle="1" w:styleId="10Tahomabold">
    <w:name w:val="10 Tahoma bold"/>
    <w:basedOn w:val="DefaultParagraphFont"/>
    <w:uiPriority w:val="1"/>
    <w:rsid w:val="00F23C2C"/>
    <w:rPr>
      <w:rFonts w:ascii="Tahoma" w:hAnsi="Tahoma"/>
      <w:b/>
      <w:sz w:val="20"/>
    </w:rPr>
  </w:style>
  <w:style w:type="character" w:customStyle="1" w:styleId="17Tahomaregular">
    <w:name w:val="17 Tahoma regular"/>
    <w:basedOn w:val="DefaultParagraphFont"/>
    <w:uiPriority w:val="1"/>
    <w:rsid w:val="001C2761"/>
    <w:rPr>
      <w:rFonts w:ascii="Tahoma" w:hAnsi="Tahoma"/>
      <w:sz w:val="34"/>
    </w:rPr>
  </w:style>
  <w:style w:type="character" w:customStyle="1" w:styleId="12Timesunderline">
    <w:name w:val="12 Times underline"/>
    <w:basedOn w:val="DefaultParagraphFont"/>
    <w:uiPriority w:val="1"/>
    <w:rsid w:val="00040893"/>
    <w:rPr>
      <w:rFonts w:ascii="Times New Roman" w:hAnsi="Times New Roman"/>
      <w:sz w:val="24"/>
      <w:u w:val="single"/>
    </w:rPr>
  </w:style>
  <w:style w:type="character" w:customStyle="1" w:styleId="12TimesBoldunderline">
    <w:name w:val="12 Times Bold underline"/>
    <w:basedOn w:val="DefaultParagraphFont"/>
    <w:uiPriority w:val="1"/>
    <w:rsid w:val="00DF1E20"/>
    <w:rPr>
      <w:rFonts w:ascii="Times New Roman" w:hAnsi="Times New Roman"/>
      <w:b/>
      <w:sz w:val="24"/>
      <w:u w:val="single"/>
    </w:rPr>
  </w:style>
  <w:style w:type="character" w:customStyle="1" w:styleId="17Tahomaregblack">
    <w:name w:val="17 Tahoma reg black"/>
    <w:basedOn w:val="DefaultParagraphFont"/>
    <w:uiPriority w:val="1"/>
    <w:rsid w:val="00E5101F"/>
    <w:rPr>
      <w:rFonts w:ascii="Tahoma" w:hAnsi="Tahoma"/>
      <w:color w:val="000000"/>
      <w:sz w:val="34"/>
    </w:rPr>
  </w:style>
  <w:style w:type="character" w:customStyle="1" w:styleId="18BoldTahomapurple">
    <w:name w:val="18 Bold Tahoma purple"/>
    <w:basedOn w:val="DefaultParagraphFont"/>
    <w:uiPriority w:val="1"/>
    <w:rsid w:val="003E3DE6"/>
    <w:rPr>
      <w:rFonts w:ascii="Tahoma" w:hAnsi="Tahoma"/>
      <w:color w:val="666699"/>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5D07"/>
    <w:rPr>
      <w:sz w:val="24"/>
      <w:szCs w:val="24"/>
    </w:rPr>
  </w:style>
  <w:style w:type="paragraph" w:styleId="Heading1">
    <w:name w:val="heading 1"/>
    <w:next w:val="Normal"/>
    <w:link w:val="Heading1Char"/>
    <w:qFormat/>
    <w:rsid w:val="00A26CDD"/>
    <w:pPr>
      <w:spacing w:after="200"/>
      <w:outlineLvl w:val="0"/>
    </w:pPr>
    <w:rPr>
      <w:rFonts w:ascii="Tahoma" w:hAnsi="Tahoma" w:cs="Arial"/>
      <w:b/>
      <w:bCs/>
      <w:color w:val="666699"/>
      <w:spacing w:val="4"/>
      <w:kern w:val="28"/>
      <w:sz w:val="24"/>
      <w:szCs w:val="24"/>
    </w:rPr>
  </w:style>
  <w:style w:type="paragraph" w:styleId="Heading2">
    <w:name w:val="heading 2"/>
    <w:basedOn w:val="Normal"/>
    <w:next w:val="Normal"/>
    <w:link w:val="Heading2Char"/>
    <w:unhideWhenUsed/>
    <w:qFormat/>
    <w:rsid w:val="00543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54323D"/>
    <w:pPr>
      <w:keepNext/>
      <w:spacing w:before="240" w:after="60"/>
      <w:outlineLvl w:val="2"/>
    </w:pPr>
    <w:rPr>
      <w:rFonts w:ascii="Cambria" w:hAnsi="Cambria"/>
      <w:b/>
      <w:bCs/>
      <w:sz w:val="26"/>
      <w:szCs w:val="26"/>
    </w:rPr>
  </w:style>
  <w:style w:type="paragraph" w:styleId="Heading4">
    <w:name w:val="heading 4"/>
    <w:basedOn w:val="Heading1"/>
    <w:qFormat/>
    <w:rsid w:val="00A26CDD"/>
    <w:pPr>
      <w:outlineLvl w:val="3"/>
    </w:pPr>
    <w:rPr>
      <w:color w:val="auto"/>
    </w:rPr>
  </w:style>
  <w:style w:type="paragraph" w:styleId="Heading5">
    <w:name w:val="heading 5"/>
    <w:basedOn w:val="Normal"/>
    <w:next w:val="Normal"/>
    <w:link w:val="Heading5Char"/>
    <w:semiHidden/>
    <w:unhideWhenUsed/>
    <w:qFormat/>
    <w:rsid w:val="0054323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54323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54323D"/>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16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38166B"/>
    <w:pPr>
      <w:shd w:val="clear" w:color="auto" w:fill="000080"/>
    </w:pPr>
    <w:rPr>
      <w:rFonts w:ascii="Tahoma" w:hAnsi="Tahoma" w:cs="Tahoma"/>
      <w:sz w:val="20"/>
      <w:szCs w:val="20"/>
    </w:rPr>
  </w:style>
  <w:style w:type="paragraph" w:styleId="Footer">
    <w:name w:val="footer"/>
    <w:basedOn w:val="Normal"/>
    <w:link w:val="FooterChar"/>
    <w:uiPriority w:val="99"/>
    <w:rsid w:val="000E77AE"/>
    <w:pPr>
      <w:tabs>
        <w:tab w:val="center" w:pos="4320"/>
        <w:tab w:val="right" w:pos="8640"/>
      </w:tabs>
    </w:pPr>
  </w:style>
  <w:style w:type="character" w:styleId="PageNumber">
    <w:name w:val="page number"/>
    <w:basedOn w:val="DefaultParagraphFont"/>
    <w:rsid w:val="000E77AE"/>
  </w:style>
  <w:style w:type="paragraph" w:styleId="BodyText">
    <w:name w:val="Body Text"/>
    <w:basedOn w:val="Normal"/>
    <w:link w:val="BodyTextChar"/>
    <w:rsid w:val="00915BB2"/>
    <w:rPr>
      <w:i/>
      <w:iCs/>
    </w:rPr>
  </w:style>
  <w:style w:type="paragraph" w:customStyle="1" w:styleId="BodyText1">
    <w:name w:val="Body Text 1"/>
    <w:rsid w:val="00A26CDD"/>
    <w:pPr>
      <w:spacing w:after="240" w:line="320" w:lineRule="atLeast"/>
    </w:pPr>
    <w:rPr>
      <w:rFonts w:ascii="Tahoma" w:hAnsi="Tahoma" w:cs="Arial"/>
      <w:spacing w:val="-5"/>
      <w:sz w:val="22"/>
      <w:szCs w:val="22"/>
    </w:rPr>
  </w:style>
  <w:style w:type="paragraph" w:customStyle="1" w:styleId="Address">
    <w:name w:val="Address"/>
    <w:basedOn w:val="Normal"/>
    <w:rsid w:val="00A26CDD"/>
    <w:pPr>
      <w:jc w:val="center"/>
    </w:pPr>
    <w:rPr>
      <w:rFonts w:ascii="Tahoma" w:hAnsi="Tahoma" w:cs="Arial"/>
      <w:bCs/>
      <w:spacing w:val="2"/>
      <w:kern w:val="28"/>
      <w:sz w:val="34"/>
      <w:szCs w:val="32"/>
    </w:rPr>
  </w:style>
  <w:style w:type="paragraph" w:customStyle="1" w:styleId="Tagline">
    <w:name w:val="Tagline"/>
    <w:rsid w:val="00A26CDD"/>
    <w:pPr>
      <w:spacing w:line="271" w:lineRule="auto"/>
      <w:jc w:val="center"/>
    </w:pPr>
    <w:rPr>
      <w:rFonts w:ascii="Arial" w:hAnsi="Arial" w:cs="Arial"/>
      <w:b/>
      <w:bCs/>
      <w:kern w:val="28"/>
      <w:sz w:val="30"/>
      <w:szCs w:val="30"/>
    </w:rPr>
  </w:style>
  <w:style w:type="paragraph" w:customStyle="1" w:styleId="Address2">
    <w:name w:val="Address 2"/>
    <w:rsid w:val="00A26CDD"/>
    <w:pPr>
      <w:jc w:val="center"/>
    </w:pPr>
    <w:rPr>
      <w:rFonts w:ascii="Tahoma" w:hAnsi="Tahoma" w:cs="Arial"/>
      <w:b/>
      <w:kern w:val="28"/>
      <w:szCs w:val="22"/>
    </w:rPr>
  </w:style>
  <w:style w:type="paragraph" w:customStyle="1" w:styleId="CompanyName">
    <w:name w:val="Company Name"/>
    <w:next w:val="Normal"/>
    <w:rsid w:val="00A26CDD"/>
    <w:pPr>
      <w:jc w:val="center"/>
    </w:pPr>
    <w:rPr>
      <w:rFonts w:ascii="Arial Black" w:hAnsi="Arial Black" w:cs="Arial"/>
      <w:bCs/>
      <w:kern w:val="28"/>
      <w:sz w:val="36"/>
      <w:szCs w:val="36"/>
    </w:rPr>
  </w:style>
  <w:style w:type="character" w:customStyle="1" w:styleId="BodyTextChar">
    <w:name w:val="Body Text Char"/>
    <w:basedOn w:val="DefaultParagraphFont"/>
    <w:link w:val="BodyText"/>
    <w:rsid w:val="00A26CDD"/>
    <w:rPr>
      <w:i/>
      <w:iCs/>
      <w:sz w:val="24"/>
      <w:szCs w:val="24"/>
      <w:lang w:val="en-US" w:eastAsia="en-US" w:bidi="ar-SA"/>
    </w:rPr>
  </w:style>
  <w:style w:type="paragraph" w:styleId="BodyText2">
    <w:name w:val="Body Text 2"/>
    <w:basedOn w:val="Normal"/>
    <w:rsid w:val="00A26CDD"/>
    <w:pPr>
      <w:spacing w:after="180" w:line="271" w:lineRule="auto"/>
    </w:pPr>
    <w:rPr>
      <w:rFonts w:ascii="Arial" w:hAnsi="Arial" w:cs="Arial"/>
      <w:i/>
      <w:kern w:val="28"/>
      <w:sz w:val="20"/>
      <w:szCs w:val="20"/>
    </w:rPr>
  </w:style>
  <w:style w:type="paragraph" w:styleId="Header">
    <w:name w:val="header"/>
    <w:basedOn w:val="Normal"/>
    <w:rsid w:val="00A70B9D"/>
    <w:pPr>
      <w:tabs>
        <w:tab w:val="center" w:pos="4320"/>
        <w:tab w:val="right" w:pos="8640"/>
      </w:tabs>
    </w:pPr>
  </w:style>
  <w:style w:type="paragraph" w:styleId="BalloonText">
    <w:name w:val="Balloon Text"/>
    <w:basedOn w:val="Normal"/>
    <w:semiHidden/>
    <w:rsid w:val="006B7324"/>
    <w:rPr>
      <w:rFonts w:ascii="Tahoma" w:hAnsi="Tahoma" w:cs="Tahoma"/>
      <w:sz w:val="16"/>
      <w:szCs w:val="16"/>
    </w:rPr>
  </w:style>
  <w:style w:type="character" w:styleId="Hyperlink">
    <w:name w:val="Hyperlink"/>
    <w:basedOn w:val="DefaultParagraphFont"/>
    <w:uiPriority w:val="99"/>
    <w:unhideWhenUsed/>
    <w:rsid w:val="00D92B4D"/>
    <w:rPr>
      <w:color w:val="0000FF"/>
      <w:u w:val="single"/>
    </w:rPr>
  </w:style>
  <w:style w:type="character" w:customStyle="1" w:styleId="Heading2Char">
    <w:name w:val="Heading 2 Char"/>
    <w:basedOn w:val="DefaultParagraphFont"/>
    <w:link w:val="Heading2"/>
    <w:rsid w:val="0054323D"/>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54323D"/>
    <w:rPr>
      <w:rFonts w:ascii="Cambria" w:eastAsia="Times New Roman" w:hAnsi="Cambria" w:cs="Times New Roman"/>
      <w:b/>
      <w:bCs/>
      <w:sz w:val="26"/>
      <w:szCs w:val="26"/>
    </w:rPr>
  </w:style>
  <w:style w:type="character" w:customStyle="1" w:styleId="Heading5Char">
    <w:name w:val="Heading 5 Char"/>
    <w:basedOn w:val="DefaultParagraphFont"/>
    <w:link w:val="Heading5"/>
    <w:semiHidden/>
    <w:rsid w:val="0054323D"/>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54323D"/>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54323D"/>
    <w:rPr>
      <w:rFonts w:ascii="Calibri" w:eastAsia="Times New Roman" w:hAnsi="Calibri" w:cs="Times New Roman"/>
      <w:sz w:val="24"/>
      <w:szCs w:val="24"/>
    </w:rPr>
  </w:style>
  <w:style w:type="paragraph" w:styleId="BodyTextIndent2">
    <w:name w:val="Body Text Indent 2"/>
    <w:basedOn w:val="Normal"/>
    <w:link w:val="BodyTextIndent2Char"/>
    <w:rsid w:val="0054323D"/>
    <w:pPr>
      <w:spacing w:after="120" w:line="480" w:lineRule="auto"/>
      <w:ind w:left="360"/>
    </w:pPr>
  </w:style>
  <w:style w:type="character" w:customStyle="1" w:styleId="BodyTextIndent2Char">
    <w:name w:val="Body Text Indent 2 Char"/>
    <w:basedOn w:val="DefaultParagraphFont"/>
    <w:link w:val="BodyTextIndent2"/>
    <w:rsid w:val="0054323D"/>
    <w:rPr>
      <w:sz w:val="24"/>
      <w:szCs w:val="24"/>
    </w:rPr>
  </w:style>
  <w:style w:type="paragraph" w:styleId="Title">
    <w:name w:val="Title"/>
    <w:basedOn w:val="Normal"/>
    <w:link w:val="TitleChar"/>
    <w:qFormat/>
    <w:rsid w:val="0054323D"/>
    <w:pPr>
      <w:jc w:val="center"/>
    </w:pPr>
    <w:rPr>
      <w:sz w:val="40"/>
      <w:szCs w:val="20"/>
    </w:rPr>
  </w:style>
  <w:style w:type="character" w:customStyle="1" w:styleId="TitleChar">
    <w:name w:val="Title Char"/>
    <w:basedOn w:val="DefaultParagraphFont"/>
    <w:link w:val="Title"/>
    <w:rsid w:val="0054323D"/>
    <w:rPr>
      <w:sz w:val="40"/>
    </w:rPr>
  </w:style>
  <w:style w:type="character" w:customStyle="1" w:styleId="FooterChar">
    <w:name w:val="Footer Char"/>
    <w:basedOn w:val="DefaultParagraphFont"/>
    <w:link w:val="Footer"/>
    <w:uiPriority w:val="99"/>
    <w:rsid w:val="00992537"/>
    <w:rPr>
      <w:sz w:val="24"/>
      <w:szCs w:val="24"/>
    </w:rPr>
  </w:style>
  <w:style w:type="character" w:styleId="Strong">
    <w:name w:val="Strong"/>
    <w:basedOn w:val="DefaultParagraphFont"/>
    <w:qFormat/>
    <w:rsid w:val="00C24ED7"/>
    <w:rPr>
      <w:b/>
      <w:bCs/>
    </w:rPr>
  </w:style>
  <w:style w:type="character" w:customStyle="1" w:styleId="highlightedsearchterm">
    <w:name w:val="highlightedsearchterm"/>
    <w:basedOn w:val="DefaultParagraphFont"/>
    <w:rsid w:val="002A0A24"/>
  </w:style>
  <w:style w:type="paragraph" w:styleId="FootnoteText">
    <w:name w:val="footnote text"/>
    <w:basedOn w:val="Normal"/>
    <w:link w:val="FootnoteTextChar"/>
    <w:rsid w:val="008E4B28"/>
    <w:rPr>
      <w:sz w:val="20"/>
      <w:szCs w:val="20"/>
    </w:rPr>
  </w:style>
  <w:style w:type="character" w:customStyle="1" w:styleId="FootnoteTextChar">
    <w:name w:val="Footnote Text Char"/>
    <w:basedOn w:val="DefaultParagraphFont"/>
    <w:link w:val="FootnoteText"/>
    <w:rsid w:val="008E4B28"/>
  </w:style>
  <w:style w:type="paragraph" w:styleId="NoSpacing">
    <w:name w:val="No Spacing"/>
    <w:uiPriority w:val="1"/>
    <w:qFormat/>
    <w:rsid w:val="00F645C9"/>
    <w:rPr>
      <w:rFonts w:ascii="Calibri" w:eastAsia="Calibri" w:hAnsi="Calibri"/>
      <w:sz w:val="22"/>
      <w:szCs w:val="22"/>
    </w:rPr>
  </w:style>
  <w:style w:type="paragraph" w:customStyle="1" w:styleId="Default">
    <w:name w:val="Default"/>
    <w:rsid w:val="00BB090E"/>
    <w:pPr>
      <w:autoSpaceDE w:val="0"/>
      <w:autoSpaceDN w:val="0"/>
      <w:adjustRightInd w:val="0"/>
    </w:pPr>
    <w:rPr>
      <w:color w:val="000000"/>
      <w:sz w:val="24"/>
      <w:szCs w:val="24"/>
    </w:rPr>
  </w:style>
  <w:style w:type="paragraph" w:styleId="NormalWeb">
    <w:name w:val="Normal (Web)"/>
    <w:basedOn w:val="Normal"/>
    <w:uiPriority w:val="99"/>
    <w:unhideWhenUsed/>
    <w:rsid w:val="000D1A29"/>
    <w:pPr>
      <w:spacing w:before="100" w:beforeAutospacing="1" w:after="100" w:afterAutospacing="1"/>
    </w:pPr>
  </w:style>
  <w:style w:type="paragraph" w:styleId="CommentText">
    <w:name w:val="annotation text"/>
    <w:basedOn w:val="Normal"/>
    <w:link w:val="CommentTextChar"/>
    <w:rsid w:val="00390741"/>
    <w:rPr>
      <w:sz w:val="20"/>
      <w:szCs w:val="20"/>
    </w:rPr>
  </w:style>
  <w:style w:type="character" w:customStyle="1" w:styleId="CommentTextChar">
    <w:name w:val="Comment Text Char"/>
    <w:basedOn w:val="DefaultParagraphFont"/>
    <w:link w:val="CommentText"/>
    <w:rsid w:val="00390741"/>
  </w:style>
  <w:style w:type="character" w:styleId="CommentReference">
    <w:name w:val="annotation reference"/>
    <w:basedOn w:val="DefaultParagraphFont"/>
    <w:rsid w:val="00765F7C"/>
    <w:rPr>
      <w:sz w:val="18"/>
      <w:szCs w:val="18"/>
    </w:rPr>
  </w:style>
  <w:style w:type="paragraph" w:styleId="CommentSubject">
    <w:name w:val="annotation subject"/>
    <w:basedOn w:val="CommentText"/>
    <w:next w:val="CommentText"/>
    <w:link w:val="CommentSubjectChar"/>
    <w:rsid w:val="002951FE"/>
    <w:rPr>
      <w:b/>
      <w:bCs/>
    </w:rPr>
  </w:style>
  <w:style w:type="character" w:customStyle="1" w:styleId="CommentSubjectChar">
    <w:name w:val="Comment Subject Char"/>
    <w:basedOn w:val="CommentTextChar"/>
    <w:link w:val="CommentSubject"/>
    <w:rsid w:val="002951FE"/>
    <w:rPr>
      <w:b/>
      <w:bCs/>
    </w:rPr>
  </w:style>
  <w:style w:type="paragraph" w:styleId="Revision">
    <w:name w:val="Revision"/>
    <w:hidden/>
    <w:uiPriority w:val="99"/>
    <w:semiHidden/>
    <w:rsid w:val="007807C8"/>
    <w:rPr>
      <w:sz w:val="24"/>
      <w:szCs w:val="24"/>
    </w:rPr>
  </w:style>
  <w:style w:type="paragraph" w:styleId="ListParagraph">
    <w:name w:val="List Paragraph"/>
    <w:basedOn w:val="Normal"/>
    <w:uiPriority w:val="34"/>
    <w:qFormat/>
    <w:rsid w:val="00215875"/>
    <w:pPr>
      <w:ind w:left="720"/>
      <w:contextualSpacing/>
    </w:pPr>
  </w:style>
  <w:style w:type="character" w:customStyle="1" w:styleId="Heading1Char">
    <w:name w:val="Heading 1 Char"/>
    <w:basedOn w:val="DefaultParagraphFont"/>
    <w:link w:val="Heading1"/>
    <w:rsid w:val="00D0698A"/>
    <w:rPr>
      <w:rFonts w:ascii="Tahoma" w:hAnsi="Tahoma" w:cs="Arial"/>
      <w:b/>
      <w:bCs/>
      <w:color w:val="666699"/>
      <w:spacing w:val="4"/>
      <w:kern w:val="28"/>
      <w:sz w:val="24"/>
      <w:szCs w:val="24"/>
      <w:lang w:val="en-US" w:eastAsia="en-US" w:bidi="ar-SA"/>
    </w:rPr>
  </w:style>
  <w:style w:type="paragraph" w:styleId="HTMLPreformatted">
    <w:name w:val="HTML Preformatted"/>
    <w:basedOn w:val="Normal"/>
    <w:link w:val="HTMLPreformattedChar"/>
    <w:uiPriority w:val="99"/>
    <w:unhideWhenUsed/>
    <w:rsid w:val="00B17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175B9"/>
    <w:rPr>
      <w:rFonts w:ascii="Courier New" w:hAnsi="Courier New" w:cs="Courier New"/>
    </w:rPr>
  </w:style>
  <w:style w:type="character" w:styleId="PlaceholderText">
    <w:name w:val="Placeholder Text"/>
    <w:basedOn w:val="DefaultParagraphFont"/>
    <w:uiPriority w:val="99"/>
    <w:semiHidden/>
    <w:rsid w:val="00501CF7"/>
    <w:rPr>
      <w:color w:val="808080"/>
    </w:rPr>
  </w:style>
  <w:style w:type="character" w:customStyle="1" w:styleId="Style1">
    <w:name w:val="Style1"/>
    <w:basedOn w:val="DefaultParagraphFont"/>
    <w:uiPriority w:val="1"/>
    <w:rsid w:val="00E42246"/>
    <w:rPr>
      <w:color w:val="000000"/>
    </w:rPr>
  </w:style>
  <w:style w:type="character" w:customStyle="1" w:styleId="Style2">
    <w:name w:val="Style2"/>
    <w:basedOn w:val="DefaultParagraphFont"/>
    <w:uiPriority w:val="1"/>
    <w:rsid w:val="00E42246"/>
    <w:rPr>
      <w:b/>
    </w:rPr>
  </w:style>
  <w:style w:type="character" w:customStyle="1" w:styleId="Style3">
    <w:name w:val="Style3"/>
    <w:basedOn w:val="DefaultParagraphFont"/>
    <w:uiPriority w:val="1"/>
    <w:rsid w:val="00E42246"/>
    <w:rPr>
      <w:sz w:val="22"/>
    </w:rPr>
  </w:style>
  <w:style w:type="character" w:customStyle="1" w:styleId="Style4">
    <w:name w:val="Style4"/>
    <w:basedOn w:val="DefaultParagraphFont"/>
    <w:uiPriority w:val="1"/>
    <w:rsid w:val="00E42246"/>
    <w:rPr>
      <w:rFonts w:ascii="TimesNewRomanPS" w:hAnsi="TimesNewRomanPS"/>
      <w:b/>
      <w:sz w:val="22"/>
    </w:rPr>
  </w:style>
  <w:style w:type="character" w:customStyle="1" w:styleId="Style5">
    <w:name w:val="Style5"/>
    <w:basedOn w:val="DefaultParagraphFont"/>
    <w:uiPriority w:val="1"/>
    <w:rsid w:val="00E42246"/>
    <w:rPr>
      <w:rFonts w:ascii="Times New Roman" w:hAnsi="Times New Roman"/>
      <w:b/>
      <w:color w:val="FF0000"/>
      <w:sz w:val="22"/>
    </w:rPr>
  </w:style>
  <w:style w:type="character" w:customStyle="1" w:styleId="12Timesbold">
    <w:name w:val="12 Times bold"/>
    <w:basedOn w:val="DefaultParagraphFont"/>
    <w:uiPriority w:val="1"/>
    <w:rsid w:val="00132042"/>
    <w:rPr>
      <w:rFonts w:ascii="Times New Roman" w:hAnsi="Times New Roman"/>
      <w:b/>
      <w:sz w:val="24"/>
    </w:rPr>
  </w:style>
  <w:style w:type="character" w:customStyle="1" w:styleId="12Timesregular">
    <w:name w:val="12 Times regular"/>
    <w:basedOn w:val="DefaultParagraphFont"/>
    <w:uiPriority w:val="1"/>
    <w:rsid w:val="00132042"/>
    <w:rPr>
      <w:rFonts w:ascii="Times New Roman" w:hAnsi="Times New Roman"/>
      <w:sz w:val="24"/>
    </w:rPr>
  </w:style>
  <w:style w:type="character" w:customStyle="1" w:styleId="14TimesBold">
    <w:name w:val="14 Times Bold"/>
    <w:basedOn w:val="DefaultParagraphFont"/>
    <w:uiPriority w:val="1"/>
    <w:rsid w:val="00132042"/>
    <w:rPr>
      <w:rFonts w:ascii="Times New Roman" w:hAnsi="Times New Roman"/>
      <w:b/>
      <w:sz w:val="28"/>
    </w:rPr>
  </w:style>
  <w:style w:type="character" w:customStyle="1" w:styleId="Style6">
    <w:name w:val="Style6"/>
    <w:basedOn w:val="DefaultParagraphFont"/>
    <w:uiPriority w:val="1"/>
    <w:rsid w:val="000D0E63"/>
  </w:style>
  <w:style w:type="character" w:customStyle="1" w:styleId="12Timesunderlineitalic">
    <w:name w:val="12 Times underline italic"/>
    <w:basedOn w:val="DefaultParagraphFont"/>
    <w:uiPriority w:val="1"/>
    <w:rsid w:val="000D02BD"/>
    <w:rPr>
      <w:rFonts w:ascii="Times New Roman" w:hAnsi="Times New Roman"/>
      <w:i/>
      <w:sz w:val="24"/>
      <w:u w:val="single"/>
    </w:rPr>
  </w:style>
  <w:style w:type="character" w:customStyle="1" w:styleId="22TimesBold">
    <w:name w:val="22 Times Bold"/>
    <w:basedOn w:val="DefaultParagraphFont"/>
    <w:uiPriority w:val="1"/>
    <w:rsid w:val="004F2397"/>
    <w:rPr>
      <w:rFonts w:ascii="Times New Roman" w:hAnsi="Times New Roman"/>
      <w:b/>
      <w:sz w:val="44"/>
    </w:rPr>
  </w:style>
  <w:style w:type="character" w:customStyle="1" w:styleId="10Tahomabold">
    <w:name w:val="10 Tahoma bold"/>
    <w:basedOn w:val="DefaultParagraphFont"/>
    <w:uiPriority w:val="1"/>
    <w:rsid w:val="00F23C2C"/>
    <w:rPr>
      <w:rFonts w:ascii="Tahoma" w:hAnsi="Tahoma"/>
      <w:b/>
      <w:sz w:val="20"/>
    </w:rPr>
  </w:style>
  <w:style w:type="character" w:customStyle="1" w:styleId="17Tahomaregular">
    <w:name w:val="17 Tahoma regular"/>
    <w:basedOn w:val="DefaultParagraphFont"/>
    <w:uiPriority w:val="1"/>
    <w:rsid w:val="001C2761"/>
    <w:rPr>
      <w:rFonts w:ascii="Tahoma" w:hAnsi="Tahoma"/>
      <w:sz w:val="34"/>
    </w:rPr>
  </w:style>
  <w:style w:type="character" w:customStyle="1" w:styleId="12Timesunderline">
    <w:name w:val="12 Times underline"/>
    <w:basedOn w:val="DefaultParagraphFont"/>
    <w:uiPriority w:val="1"/>
    <w:rsid w:val="00040893"/>
    <w:rPr>
      <w:rFonts w:ascii="Times New Roman" w:hAnsi="Times New Roman"/>
      <w:sz w:val="24"/>
      <w:u w:val="single"/>
    </w:rPr>
  </w:style>
  <w:style w:type="character" w:customStyle="1" w:styleId="12TimesBoldunderline">
    <w:name w:val="12 Times Bold underline"/>
    <w:basedOn w:val="DefaultParagraphFont"/>
    <w:uiPriority w:val="1"/>
    <w:rsid w:val="00DF1E20"/>
    <w:rPr>
      <w:rFonts w:ascii="Times New Roman" w:hAnsi="Times New Roman"/>
      <w:b/>
      <w:sz w:val="24"/>
      <w:u w:val="single"/>
    </w:rPr>
  </w:style>
  <w:style w:type="character" w:customStyle="1" w:styleId="17Tahomaregblack">
    <w:name w:val="17 Tahoma reg black"/>
    <w:basedOn w:val="DefaultParagraphFont"/>
    <w:uiPriority w:val="1"/>
    <w:rsid w:val="00E5101F"/>
    <w:rPr>
      <w:rFonts w:ascii="Tahoma" w:hAnsi="Tahoma"/>
      <w:color w:val="000000"/>
      <w:sz w:val="34"/>
    </w:rPr>
  </w:style>
  <w:style w:type="character" w:customStyle="1" w:styleId="18BoldTahomapurple">
    <w:name w:val="18 Bold Tahoma purple"/>
    <w:basedOn w:val="DefaultParagraphFont"/>
    <w:uiPriority w:val="1"/>
    <w:rsid w:val="003E3DE6"/>
    <w:rPr>
      <w:rFonts w:ascii="Tahoma" w:hAnsi="Tahoma"/>
      <w:color w:val="666699"/>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09558">
      <w:bodyDiv w:val="1"/>
      <w:marLeft w:val="0"/>
      <w:marRight w:val="0"/>
      <w:marTop w:val="0"/>
      <w:marBottom w:val="0"/>
      <w:divBdr>
        <w:top w:val="none" w:sz="0" w:space="0" w:color="auto"/>
        <w:left w:val="none" w:sz="0" w:space="0" w:color="auto"/>
        <w:bottom w:val="none" w:sz="0" w:space="0" w:color="auto"/>
        <w:right w:val="none" w:sz="0" w:space="0" w:color="auto"/>
      </w:divBdr>
      <w:divsChild>
        <w:div w:id="77945610">
          <w:marLeft w:val="0"/>
          <w:marRight w:val="0"/>
          <w:marTop w:val="0"/>
          <w:marBottom w:val="0"/>
          <w:divBdr>
            <w:top w:val="none" w:sz="0" w:space="0" w:color="auto"/>
            <w:left w:val="none" w:sz="0" w:space="0" w:color="auto"/>
            <w:bottom w:val="none" w:sz="0" w:space="0" w:color="auto"/>
            <w:right w:val="none" w:sz="0" w:space="0" w:color="auto"/>
          </w:divBdr>
        </w:div>
        <w:div w:id="165823599">
          <w:marLeft w:val="0"/>
          <w:marRight w:val="0"/>
          <w:marTop w:val="0"/>
          <w:marBottom w:val="0"/>
          <w:divBdr>
            <w:top w:val="none" w:sz="0" w:space="0" w:color="auto"/>
            <w:left w:val="none" w:sz="0" w:space="0" w:color="auto"/>
            <w:bottom w:val="none" w:sz="0" w:space="0" w:color="auto"/>
            <w:right w:val="none" w:sz="0" w:space="0" w:color="auto"/>
          </w:divBdr>
        </w:div>
        <w:div w:id="493254521">
          <w:marLeft w:val="0"/>
          <w:marRight w:val="0"/>
          <w:marTop w:val="0"/>
          <w:marBottom w:val="0"/>
          <w:divBdr>
            <w:top w:val="none" w:sz="0" w:space="0" w:color="auto"/>
            <w:left w:val="none" w:sz="0" w:space="0" w:color="auto"/>
            <w:bottom w:val="none" w:sz="0" w:space="0" w:color="auto"/>
            <w:right w:val="none" w:sz="0" w:space="0" w:color="auto"/>
          </w:divBdr>
        </w:div>
        <w:div w:id="516581421">
          <w:marLeft w:val="0"/>
          <w:marRight w:val="0"/>
          <w:marTop w:val="0"/>
          <w:marBottom w:val="0"/>
          <w:divBdr>
            <w:top w:val="none" w:sz="0" w:space="0" w:color="auto"/>
            <w:left w:val="none" w:sz="0" w:space="0" w:color="auto"/>
            <w:bottom w:val="none" w:sz="0" w:space="0" w:color="auto"/>
            <w:right w:val="none" w:sz="0" w:space="0" w:color="auto"/>
          </w:divBdr>
        </w:div>
      </w:divsChild>
    </w:div>
    <w:div w:id="125455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producetraceability.org" TargetMode="External"/><Relationship Id="rId26" Type="http://schemas.openxmlformats.org/officeDocument/2006/relationships/hyperlink" Target="http://www.ncfreshproducesafety.org"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fsis.usda.gov/PDF/Disposal_Decontamination_Guidelines.PDF" TargetMode="External"/><Relationship Id="rId17" Type="http://schemas.openxmlformats.org/officeDocument/2006/relationships/hyperlink" Target="http://www.wastenotnc.org/swhome/rules.asp" TargetMode="External"/><Relationship Id="rId25" Type="http://schemas.openxmlformats.org/officeDocument/2006/relationships/hyperlink" Target="http://www.gaps.cornell.edu/Educationalmaterials/Samples/FieldPhotoNovelSampleEng.pdf" TargetMode="External"/><Relationship Id="rId2" Type="http://schemas.openxmlformats.org/officeDocument/2006/relationships/numbering" Target="numbering.xml"/><Relationship Id="rId16" Type="http://schemas.openxmlformats.org/officeDocument/2006/relationships/hyperlink" Target="http://www.wastenotnc.org/swhome/rules.asp" TargetMode="External"/><Relationship Id="rId20" Type="http://schemas.openxmlformats.org/officeDocument/2006/relationships/hyperlink" Target="http://barcodes.gs1us.org/dnn_bcec/Defaul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oodsafety.psu.edu/gaps/PSU_USDA_GAPs_Plan_2009.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ms.usda.gov/AMSv1.0/getfile?dDocName=STELPRDC5050869" TargetMode="Externa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www.gs1u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Microsoft_Excel_97-2003_Worksheet1.xls"/><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43F67-2947-4D15-B83B-5C786A449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13733</Words>
  <Characters>78281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Food Safety Plan</vt:lpstr>
    </vt:vector>
  </TitlesOfParts>
  <Company>NCSU</Company>
  <LinksUpToDate>false</LinksUpToDate>
  <CharactersWithSpaces>91831</CharactersWithSpaces>
  <SharedDoc>false</SharedDoc>
  <HLinks>
    <vt:vector size="60" baseType="variant">
      <vt:variant>
        <vt:i4>4784200</vt:i4>
      </vt:variant>
      <vt:variant>
        <vt:i4>68</vt:i4>
      </vt:variant>
      <vt:variant>
        <vt:i4>0</vt:i4>
      </vt:variant>
      <vt:variant>
        <vt:i4>5</vt:i4>
      </vt:variant>
      <vt:variant>
        <vt:lpwstr>http://www.ncfreshproducesafety.org/</vt:lpwstr>
      </vt:variant>
      <vt:variant>
        <vt:lpwstr/>
      </vt:variant>
      <vt:variant>
        <vt:i4>4194394</vt:i4>
      </vt:variant>
      <vt:variant>
        <vt:i4>65</vt:i4>
      </vt:variant>
      <vt:variant>
        <vt:i4>0</vt:i4>
      </vt:variant>
      <vt:variant>
        <vt:i4>5</vt:i4>
      </vt:variant>
      <vt:variant>
        <vt:lpwstr>http://www.gaps.cornell.edu/Educationalmaterials/Samples/FieldPhotoNovelSampleEng.pdf</vt:lpwstr>
      </vt:variant>
      <vt:variant>
        <vt:lpwstr/>
      </vt:variant>
      <vt:variant>
        <vt:i4>6357102</vt:i4>
      </vt:variant>
      <vt:variant>
        <vt:i4>62</vt:i4>
      </vt:variant>
      <vt:variant>
        <vt:i4>0</vt:i4>
      </vt:variant>
      <vt:variant>
        <vt:i4>5</vt:i4>
      </vt:variant>
      <vt:variant>
        <vt:lpwstr>http://foodsafety.psu.edu/gaps/PSU_USDA_GAPs_Plan_2009.pdf</vt:lpwstr>
      </vt:variant>
      <vt:variant>
        <vt:lpwstr/>
      </vt:variant>
      <vt:variant>
        <vt:i4>786454</vt:i4>
      </vt:variant>
      <vt:variant>
        <vt:i4>59</vt:i4>
      </vt:variant>
      <vt:variant>
        <vt:i4>0</vt:i4>
      </vt:variant>
      <vt:variant>
        <vt:i4>5</vt:i4>
      </vt:variant>
      <vt:variant>
        <vt:lpwstr>http://www.ams.usda.gov/AMSv1.0/getfile?dDocName=STELPRDC5050869</vt:lpwstr>
      </vt:variant>
      <vt:variant>
        <vt:lpwstr/>
      </vt:variant>
      <vt:variant>
        <vt:i4>4784166</vt:i4>
      </vt:variant>
      <vt:variant>
        <vt:i4>15</vt:i4>
      </vt:variant>
      <vt:variant>
        <vt:i4>0</vt:i4>
      </vt:variant>
      <vt:variant>
        <vt:i4>5</vt:i4>
      </vt:variant>
      <vt:variant>
        <vt:lpwstr>http://barcodes.gs1us.org/dnn_bcec/Default.aspx</vt:lpwstr>
      </vt:variant>
      <vt:variant>
        <vt:lpwstr/>
      </vt:variant>
      <vt:variant>
        <vt:i4>393226</vt:i4>
      </vt:variant>
      <vt:variant>
        <vt:i4>12</vt:i4>
      </vt:variant>
      <vt:variant>
        <vt:i4>0</vt:i4>
      </vt:variant>
      <vt:variant>
        <vt:i4>5</vt:i4>
      </vt:variant>
      <vt:variant>
        <vt:lpwstr>http://www.gs1us.org/</vt:lpwstr>
      </vt:variant>
      <vt:variant>
        <vt:lpwstr/>
      </vt:variant>
      <vt:variant>
        <vt:i4>2424947</vt:i4>
      </vt:variant>
      <vt:variant>
        <vt:i4>9</vt:i4>
      </vt:variant>
      <vt:variant>
        <vt:i4>0</vt:i4>
      </vt:variant>
      <vt:variant>
        <vt:i4>5</vt:i4>
      </vt:variant>
      <vt:variant>
        <vt:lpwstr>http://www.producetraceability.org/</vt:lpwstr>
      </vt:variant>
      <vt:variant>
        <vt:lpwstr/>
      </vt:variant>
      <vt:variant>
        <vt:i4>3735584</vt:i4>
      </vt:variant>
      <vt:variant>
        <vt:i4>6</vt:i4>
      </vt:variant>
      <vt:variant>
        <vt:i4>0</vt:i4>
      </vt:variant>
      <vt:variant>
        <vt:i4>5</vt:i4>
      </vt:variant>
      <vt:variant>
        <vt:lpwstr>http://www.wastenotnc.org/swhome/rules.asp</vt:lpwstr>
      </vt:variant>
      <vt:variant>
        <vt:lpwstr/>
      </vt:variant>
      <vt:variant>
        <vt:i4>3735584</vt:i4>
      </vt:variant>
      <vt:variant>
        <vt:i4>3</vt:i4>
      </vt:variant>
      <vt:variant>
        <vt:i4>0</vt:i4>
      </vt:variant>
      <vt:variant>
        <vt:i4>5</vt:i4>
      </vt:variant>
      <vt:variant>
        <vt:lpwstr>http://www.wastenotnc.org/swhome/rules.asp</vt:lpwstr>
      </vt:variant>
      <vt:variant>
        <vt:lpwstr/>
      </vt:variant>
      <vt:variant>
        <vt:i4>1441864</vt:i4>
      </vt:variant>
      <vt:variant>
        <vt:i4>0</vt:i4>
      </vt:variant>
      <vt:variant>
        <vt:i4>0</vt:i4>
      </vt:variant>
      <vt:variant>
        <vt:i4>5</vt:i4>
      </vt:variant>
      <vt:variant>
        <vt:lpwstr>http://www.fsis.usda.gov/PDF/Disposal_Decontamination_Guidelines.PDF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Safety Plan</dc:title>
  <dc:creator>greg miller</dc:creator>
  <cp:lastModifiedBy>Aubrey Mast</cp:lastModifiedBy>
  <cp:revision>3</cp:revision>
  <cp:lastPrinted>2010-01-26T16:29:00Z</cp:lastPrinted>
  <dcterms:created xsi:type="dcterms:W3CDTF">2011-10-18T12:19:00Z</dcterms:created>
  <dcterms:modified xsi:type="dcterms:W3CDTF">2011-10-18T12:25:00Z</dcterms:modified>
</cp:coreProperties>
</file>